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E90" w:rsidRPr="00D17E90" w:rsidRDefault="00D17E90" w:rsidP="00D17E90">
      <w:pPr>
        <w:jc w:val="right"/>
        <w:rPr>
          <w:rFonts w:ascii="Calibri" w:eastAsia="Calibri" w:hAnsi="Calibri" w:cs="Calibri"/>
          <w:color w:val="7030A0"/>
          <w:sz w:val="36"/>
          <w:szCs w:val="36"/>
          <w:lang w:val="es-ES"/>
        </w:rPr>
      </w:pPr>
      <w:r w:rsidRPr="00D17E90">
        <w:rPr>
          <w:rFonts w:ascii="Calibri" w:eastAsia="Calibri" w:hAnsi="Calibri" w:cs="Calibri"/>
          <w:color w:val="7030A0"/>
          <w:sz w:val="36"/>
          <w:szCs w:val="36"/>
          <w:lang w:val="es-ES"/>
        </w:rPr>
        <w:t xml:space="preserve">Modelamiento del canal de propagación con </w:t>
      </w:r>
      <w:proofErr w:type="spellStart"/>
      <w:r w:rsidRPr="00D17E90">
        <w:rPr>
          <w:rFonts w:ascii="Calibri" w:eastAsia="Calibri" w:hAnsi="Calibri" w:cs="Calibri"/>
          <w:color w:val="7030A0"/>
          <w:sz w:val="36"/>
          <w:szCs w:val="36"/>
          <w:lang w:val="es-ES"/>
        </w:rPr>
        <w:t>Zigbee</w:t>
      </w:r>
      <w:proofErr w:type="spellEnd"/>
      <w:r w:rsidRPr="00D17E90">
        <w:rPr>
          <w:rFonts w:ascii="Calibri" w:eastAsia="Calibri" w:hAnsi="Calibri" w:cs="Calibri"/>
          <w:color w:val="7030A0"/>
          <w:sz w:val="36"/>
          <w:szCs w:val="36"/>
          <w:lang w:val="es-ES"/>
        </w:rPr>
        <w:t xml:space="preserve"> para escenarios </w:t>
      </w:r>
      <w:proofErr w:type="spellStart"/>
      <w:r w:rsidRPr="00D17E90">
        <w:rPr>
          <w:rFonts w:ascii="Calibri" w:eastAsia="Calibri" w:hAnsi="Calibri" w:cs="Calibri"/>
          <w:color w:val="7030A0"/>
          <w:sz w:val="36"/>
          <w:szCs w:val="36"/>
          <w:lang w:val="es-ES"/>
        </w:rPr>
        <w:t>outdoors</w:t>
      </w:r>
      <w:proofErr w:type="spellEnd"/>
    </w:p>
    <w:p w:rsidR="00D17E90" w:rsidRPr="004825A6" w:rsidRDefault="004825A6" w:rsidP="00D17E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Calibri" w:eastAsia="Calibri" w:hAnsi="Calibri" w:cs="Calibri"/>
          <w:i/>
          <w:color w:val="7030A0"/>
          <w:szCs w:val="36"/>
          <w:lang w:val="es-ES"/>
        </w:rPr>
      </w:pPr>
      <w:r w:rsidRPr="004825A6">
        <w:rPr>
          <w:rFonts w:eastAsia="Calibri" w:cs="Calibri"/>
          <w:i/>
          <w:color w:val="7030A0"/>
          <w:sz w:val="28"/>
          <w:szCs w:val="36"/>
          <w:lang w:val="en-US"/>
        </w:rPr>
        <w:t xml:space="preserve">Propagation channel modeling with </w:t>
      </w:r>
      <w:proofErr w:type="spellStart"/>
      <w:r w:rsidRPr="004825A6">
        <w:rPr>
          <w:rFonts w:eastAsia="Calibri" w:cs="Calibri"/>
          <w:i/>
          <w:color w:val="7030A0"/>
          <w:sz w:val="28"/>
          <w:szCs w:val="36"/>
          <w:lang w:val="en-US"/>
        </w:rPr>
        <w:t>Zigbee</w:t>
      </w:r>
      <w:proofErr w:type="spellEnd"/>
      <w:r w:rsidRPr="004825A6">
        <w:rPr>
          <w:rFonts w:eastAsia="Calibri" w:cs="Calibri"/>
          <w:i/>
          <w:color w:val="7030A0"/>
          <w:sz w:val="28"/>
          <w:szCs w:val="36"/>
          <w:lang w:val="en-US"/>
        </w:rPr>
        <w:t xml:space="preserve"> for outdoor scenarios</w:t>
      </w:r>
    </w:p>
    <w:p w:rsidR="00D17E90" w:rsidRPr="00D17E90" w:rsidRDefault="00D17E90" w:rsidP="00D17E90">
      <w:pPr>
        <w:spacing w:line="480" w:lineRule="auto"/>
        <w:rPr>
          <w:rFonts w:cs="Arial"/>
          <w:i/>
          <w:sz w:val="18"/>
          <w:szCs w:val="24"/>
          <w:lang w:val="en-US"/>
        </w:rPr>
      </w:pPr>
    </w:p>
    <w:p w:rsidR="00D17E90" w:rsidRPr="00D17E90" w:rsidRDefault="00D17E90" w:rsidP="00D17E90">
      <w:pPr>
        <w:pStyle w:val="Sinespaciado"/>
        <w:spacing w:line="276" w:lineRule="auto"/>
        <w:jc w:val="right"/>
        <w:rPr>
          <w:rFonts w:ascii="Calibri" w:eastAsia="Calibri" w:hAnsi="Calibri" w:cs="Calibri"/>
          <w:b/>
          <w:sz w:val="24"/>
          <w:szCs w:val="24"/>
          <w:lang w:val="es-ES"/>
        </w:rPr>
      </w:pPr>
      <w:bookmarkStart w:id="0" w:name="_GoBack"/>
      <w:r w:rsidRPr="00D17E90">
        <w:rPr>
          <w:rFonts w:ascii="Calibri" w:eastAsia="Calibri" w:hAnsi="Calibri" w:cs="Calibri"/>
          <w:b/>
          <w:sz w:val="24"/>
          <w:szCs w:val="24"/>
          <w:lang w:val="es-ES"/>
        </w:rPr>
        <w:t>Román Alcides Lara Cueva</w:t>
      </w:r>
    </w:p>
    <w:p w:rsidR="00D17E90" w:rsidRPr="00D17E90" w:rsidRDefault="00D17E90" w:rsidP="00D17E90">
      <w:pPr>
        <w:pStyle w:val="Sinespaciado"/>
        <w:spacing w:line="276" w:lineRule="auto"/>
        <w:jc w:val="right"/>
        <w:rPr>
          <w:rFonts w:ascii="Calibri" w:eastAsia="Times New Roman" w:hAnsi="Calibri" w:cs="Times New Roman"/>
          <w:color w:val="222222"/>
          <w:sz w:val="24"/>
          <w:szCs w:val="23"/>
          <w:shd w:val="clear" w:color="auto" w:fill="FFFFFF"/>
          <w:lang w:val="es-ES" w:eastAsia="es-ES"/>
        </w:rPr>
      </w:pPr>
      <w:r w:rsidRPr="00D17E90">
        <w:rPr>
          <w:rFonts w:ascii="Calibri" w:eastAsia="Times New Roman" w:hAnsi="Calibri" w:cs="Times New Roman"/>
          <w:color w:val="222222"/>
          <w:sz w:val="24"/>
          <w:szCs w:val="23"/>
          <w:shd w:val="clear" w:color="auto" w:fill="FFFFFF"/>
          <w:lang w:val="es-ES" w:eastAsia="es-ES"/>
        </w:rPr>
        <w:t>Universidad de las Fuerzas Armadas-ESPE</w:t>
      </w:r>
      <w:r w:rsidR="00875B6F">
        <w:rPr>
          <w:rFonts w:ascii="Calibri" w:eastAsia="Times New Roman" w:hAnsi="Calibri" w:cs="Times New Roman"/>
          <w:color w:val="222222"/>
          <w:sz w:val="24"/>
          <w:szCs w:val="23"/>
          <w:shd w:val="clear" w:color="auto" w:fill="FFFFFF"/>
          <w:lang w:val="es-ES" w:eastAsia="es-ES"/>
        </w:rPr>
        <w:t>, Ecuador</w:t>
      </w:r>
    </w:p>
    <w:p w:rsidR="00D17E90" w:rsidRPr="00D17E90" w:rsidRDefault="00D17E90" w:rsidP="00D17E90">
      <w:pPr>
        <w:pStyle w:val="Sinespaciado"/>
        <w:spacing w:line="276" w:lineRule="auto"/>
        <w:jc w:val="right"/>
        <w:rPr>
          <w:rStyle w:val="Hipervnculo"/>
          <w:rFonts w:ascii="Calibri" w:eastAsia="Calibri" w:hAnsi="Calibri" w:cs="Calibri"/>
          <w:color w:val="FF0000"/>
          <w:sz w:val="24"/>
          <w:u w:val="none"/>
        </w:rPr>
      </w:pPr>
      <w:r w:rsidRPr="00D17E90">
        <w:rPr>
          <w:rStyle w:val="Hipervnculo"/>
          <w:rFonts w:ascii="Calibri" w:hAnsi="Calibri" w:cs="Calibri"/>
          <w:color w:val="FF0000"/>
          <w:sz w:val="24"/>
          <w:u w:val="none"/>
        </w:rPr>
        <w:t>ralara@espe.edu.ec</w:t>
      </w:r>
    </w:p>
    <w:p w:rsidR="00D17E90" w:rsidRPr="00741632" w:rsidRDefault="00D17E90" w:rsidP="00D17E90">
      <w:pPr>
        <w:pStyle w:val="Sinespaciado"/>
        <w:spacing w:line="276" w:lineRule="auto"/>
        <w:rPr>
          <w:rFonts w:ascii="Arial" w:hAnsi="Arial" w:cs="Arial"/>
          <w:i/>
          <w:sz w:val="24"/>
          <w:szCs w:val="24"/>
        </w:rPr>
      </w:pPr>
    </w:p>
    <w:p w:rsidR="00D17E90" w:rsidRPr="00D17E90" w:rsidRDefault="00D17E90" w:rsidP="00D17E90">
      <w:pPr>
        <w:pStyle w:val="Sinespaciado"/>
        <w:spacing w:line="276" w:lineRule="auto"/>
        <w:jc w:val="right"/>
        <w:rPr>
          <w:rFonts w:ascii="Calibri" w:eastAsia="Calibri" w:hAnsi="Calibri" w:cs="Calibri"/>
          <w:b/>
          <w:sz w:val="24"/>
          <w:szCs w:val="24"/>
          <w:lang w:val="es-ES"/>
        </w:rPr>
      </w:pPr>
      <w:r w:rsidRPr="00D17E90">
        <w:rPr>
          <w:rFonts w:ascii="Calibri" w:eastAsia="Calibri" w:hAnsi="Calibri" w:cs="Calibri"/>
          <w:b/>
          <w:sz w:val="24"/>
          <w:szCs w:val="24"/>
          <w:lang w:val="es-ES"/>
        </w:rPr>
        <w:t xml:space="preserve"> Katherine Gabriela Garcés Alarcón </w:t>
      </w:r>
    </w:p>
    <w:p w:rsidR="00D17E90" w:rsidRPr="00D17E90" w:rsidRDefault="00875B6F" w:rsidP="00D17E90">
      <w:pPr>
        <w:pStyle w:val="Sinespaciado"/>
        <w:spacing w:line="276" w:lineRule="auto"/>
        <w:jc w:val="right"/>
        <w:rPr>
          <w:rFonts w:ascii="Calibri" w:eastAsia="Times New Roman" w:hAnsi="Calibri" w:cs="Times New Roman"/>
          <w:color w:val="222222"/>
          <w:sz w:val="24"/>
          <w:szCs w:val="23"/>
          <w:shd w:val="clear" w:color="auto" w:fill="FFFFFF"/>
          <w:lang w:val="es-ES" w:eastAsia="es-ES"/>
        </w:rPr>
      </w:pPr>
      <w:r w:rsidRPr="00D17E90">
        <w:rPr>
          <w:rFonts w:ascii="Calibri" w:eastAsia="Times New Roman" w:hAnsi="Calibri" w:cs="Times New Roman"/>
          <w:color w:val="222222"/>
          <w:sz w:val="24"/>
          <w:szCs w:val="23"/>
          <w:shd w:val="clear" w:color="auto" w:fill="FFFFFF"/>
          <w:lang w:val="es-ES" w:eastAsia="es-ES"/>
        </w:rPr>
        <w:t>Universidad de las Fuerzas Armadas-ESPE</w:t>
      </w:r>
      <w:r>
        <w:rPr>
          <w:rFonts w:ascii="Calibri" w:eastAsia="Times New Roman" w:hAnsi="Calibri" w:cs="Times New Roman"/>
          <w:color w:val="222222"/>
          <w:sz w:val="24"/>
          <w:szCs w:val="23"/>
          <w:shd w:val="clear" w:color="auto" w:fill="FFFFFF"/>
          <w:lang w:val="es-ES" w:eastAsia="es-ES"/>
        </w:rPr>
        <w:t>, Ecuador</w:t>
      </w:r>
    </w:p>
    <w:p w:rsidR="00D17E90" w:rsidRPr="00D17E90" w:rsidRDefault="00D17E90" w:rsidP="00D17E90">
      <w:pPr>
        <w:pStyle w:val="Sinespaciado"/>
        <w:spacing w:line="276" w:lineRule="auto"/>
        <w:jc w:val="right"/>
        <w:rPr>
          <w:rStyle w:val="Hipervnculo"/>
          <w:rFonts w:ascii="Calibri" w:hAnsi="Calibri" w:cs="Calibri"/>
          <w:color w:val="FF0000"/>
          <w:sz w:val="24"/>
          <w:u w:val="none"/>
        </w:rPr>
      </w:pPr>
      <w:r w:rsidRPr="00D17E90">
        <w:rPr>
          <w:rStyle w:val="Hipervnculo"/>
          <w:rFonts w:ascii="Calibri" w:hAnsi="Calibri" w:cs="Calibri"/>
          <w:color w:val="FF0000"/>
          <w:sz w:val="24"/>
          <w:u w:val="none"/>
        </w:rPr>
        <w:t>kggarces@espe.edu.ec</w:t>
      </w:r>
    </w:p>
    <w:p w:rsidR="00D17E90" w:rsidRDefault="00D17E90" w:rsidP="00D17E90">
      <w:pPr>
        <w:pStyle w:val="Sinespaciado"/>
        <w:spacing w:line="276" w:lineRule="auto"/>
        <w:jc w:val="right"/>
        <w:rPr>
          <w:rFonts w:ascii="Arial" w:eastAsia="Calibri" w:hAnsi="Arial" w:cs="Arial"/>
          <w:sz w:val="24"/>
          <w:szCs w:val="24"/>
        </w:rPr>
      </w:pPr>
    </w:p>
    <w:p w:rsidR="00D17E90" w:rsidRPr="00D17E90" w:rsidRDefault="00D17E90" w:rsidP="00D17E90">
      <w:pPr>
        <w:pStyle w:val="Sinespaciado"/>
        <w:spacing w:line="276" w:lineRule="auto"/>
        <w:jc w:val="right"/>
        <w:rPr>
          <w:rFonts w:ascii="Calibri" w:eastAsia="Calibri" w:hAnsi="Calibri" w:cs="Calibri"/>
          <w:b/>
          <w:sz w:val="24"/>
          <w:szCs w:val="24"/>
          <w:lang w:val="es-ES"/>
        </w:rPr>
      </w:pPr>
      <w:r w:rsidRPr="00D17E90">
        <w:rPr>
          <w:rFonts w:ascii="Calibri" w:eastAsia="Calibri" w:hAnsi="Calibri" w:cs="Calibri"/>
          <w:b/>
          <w:sz w:val="24"/>
          <w:szCs w:val="24"/>
          <w:lang w:val="es-ES"/>
        </w:rPr>
        <w:t xml:space="preserve">Reims Andrea </w:t>
      </w:r>
      <w:proofErr w:type="spellStart"/>
      <w:r w:rsidRPr="00D17E90">
        <w:rPr>
          <w:rFonts w:ascii="Calibri" w:eastAsia="Calibri" w:hAnsi="Calibri" w:cs="Calibri"/>
          <w:b/>
          <w:sz w:val="24"/>
          <w:szCs w:val="24"/>
          <w:lang w:val="es-ES"/>
        </w:rPr>
        <w:t>Lanchimba</w:t>
      </w:r>
      <w:proofErr w:type="spellEnd"/>
      <w:r w:rsidRPr="00D17E90">
        <w:rPr>
          <w:rFonts w:ascii="Calibri" w:eastAsia="Calibri" w:hAnsi="Calibri" w:cs="Calibri"/>
          <w:b/>
          <w:sz w:val="24"/>
          <w:szCs w:val="24"/>
          <w:lang w:val="es-ES"/>
        </w:rPr>
        <w:t xml:space="preserve"> Paredes </w:t>
      </w:r>
    </w:p>
    <w:p w:rsidR="00D17E90" w:rsidRPr="00D17E90" w:rsidRDefault="00875B6F" w:rsidP="00D17E90">
      <w:pPr>
        <w:pStyle w:val="Sinespaciado"/>
        <w:spacing w:line="276" w:lineRule="auto"/>
        <w:jc w:val="right"/>
        <w:rPr>
          <w:rFonts w:ascii="Calibri" w:eastAsia="Times New Roman" w:hAnsi="Calibri" w:cs="Times New Roman"/>
          <w:color w:val="222222"/>
          <w:sz w:val="24"/>
          <w:szCs w:val="23"/>
          <w:shd w:val="clear" w:color="auto" w:fill="FFFFFF"/>
          <w:lang w:val="es-ES" w:eastAsia="es-ES"/>
        </w:rPr>
      </w:pPr>
      <w:r w:rsidRPr="00D17E90">
        <w:rPr>
          <w:rFonts w:ascii="Calibri" w:eastAsia="Times New Roman" w:hAnsi="Calibri" w:cs="Times New Roman"/>
          <w:color w:val="222222"/>
          <w:sz w:val="24"/>
          <w:szCs w:val="23"/>
          <w:shd w:val="clear" w:color="auto" w:fill="FFFFFF"/>
          <w:lang w:val="es-ES" w:eastAsia="es-ES"/>
        </w:rPr>
        <w:t>Universidad de las Fuerzas Armadas-ESPE</w:t>
      </w:r>
      <w:r>
        <w:rPr>
          <w:rFonts w:ascii="Calibri" w:eastAsia="Times New Roman" w:hAnsi="Calibri" w:cs="Times New Roman"/>
          <w:color w:val="222222"/>
          <w:sz w:val="24"/>
          <w:szCs w:val="23"/>
          <w:shd w:val="clear" w:color="auto" w:fill="FFFFFF"/>
          <w:lang w:val="es-ES" w:eastAsia="es-ES"/>
        </w:rPr>
        <w:t>, Ecuador</w:t>
      </w:r>
    </w:p>
    <w:p w:rsidR="00D17E90" w:rsidRPr="00D17E90" w:rsidRDefault="00D17E90" w:rsidP="00D17E90">
      <w:pPr>
        <w:pStyle w:val="Sinespaciado"/>
        <w:spacing w:line="276" w:lineRule="auto"/>
        <w:jc w:val="right"/>
        <w:rPr>
          <w:rStyle w:val="Hipervnculo"/>
          <w:rFonts w:ascii="Calibri" w:hAnsi="Calibri" w:cs="Calibri"/>
          <w:color w:val="FF0000"/>
          <w:sz w:val="24"/>
          <w:u w:val="none"/>
        </w:rPr>
      </w:pPr>
      <w:r w:rsidRPr="00D17E90">
        <w:rPr>
          <w:rStyle w:val="Hipervnculo"/>
          <w:rFonts w:ascii="Calibri" w:hAnsi="Calibri" w:cs="Calibri"/>
          <w:color w:val="FF0000"/>
          <w:sz w:val="24"/>
          <w:u w:val="none"/>
        </w:rPr>
        <w:t>ralanchimba@espe.edu.ec</w:t>
      </w:r>
    </w:p>
    <w:bookmarkEnd w:id="0"/>
    <w:p w:rsidR="00D17E90" w:rsidRPr="00741632" w:rsidRDefault="00D17E90" w:rsidP="00D17E90">
      <w:pPr>
        <w:pStyle w:val="Sinespaciado"/>
        <w:spacing w:line="480" w:lineRule="auto"/>
        <w:jc w:val="right"/>
        <w:rPr>
          <w:rFonts w:ascii="Arial" w:hAnsi="Arial" w:cs="Arial"/>
          <w:sz w:val="24"/>
          <w:szCs w:val="24"/>
        </w:rPr>
      </w:pPr>
    </w:p>
    <w:p w:rsidR="00D17E90" w:rsidRPr="00741632" w:rsidRDefault="00D17E90" w:rsidP="00D17E90">
      <w:pPr>
        <w:spacing w:line="480" w:lineRule="auto"/>
        <w:jc w:val="right"/>
        <w:rPr>
          <w:rFonts w:cs="Arial"/>
          <w:szCs w:val="24"/>
        </w:rPr>
      </w:pPr>
    </w:p>
    <w:p w:rsidR="00D17E90" w:rsidRPr="00D17E90" w:rsidRDefault="00D17E90" w:rsidP="00D17E90">
      <w:pPr>
        <w:spacing w:after="0" w:line="360" w:lineRule="auto"/>
        <w:jc w:val="both"/>
        <w:rPr>
          <w:rFonts w:ascii="Calibri" w:eastAsia="Times New Roman" w:hAnsi="Calibri" w:cs="Calibri"/>
          <w:color w:val="7030A0"/>
          <w:sz w:val="28"/>
          <w:szCs w:val="28"/>
          <w:lang w:val="es-ES" w:eastAsia="es-ES"/>
        </w:rPr>
      </w:pPr>
      <w:bookmarkStart w:id="1" w:name="_Toc418585384"/>
      <w:r w:rsidRPr="00D17E90">
        <w:rPr>
          <w:rFonts w:ascii="Calibri" w:eastAsia="Times New Roman" w:hAnsi="Calibri" w:cs="Calibri"/>
          <w:color w:val="7030A0"/>
          <w:sz w:val="28"/>
          <w:szCs w:val="28"/>
          <w:lang w:val="es-ES" w:eastAsia="es-ES"/>
        </w:rPr>
        <w:t>Resumen</w:t>
      </w:r>
      <w:bookmarkEnd w:id="1"/>
    </w:p>
    <w:p w:rsidR="00D17E90" w:rsidRDefault="00D17E90" w:rsidP="00D17E90">
      <w:pPr>
        <w:pStyle w:val="Abstract"/>
        <w:spacing w:line="360" w:lineRule="auto"/>
        <w:ind w:firstLine="0"/>
        <w:rPr>
          <w:b w:val="0"/>
          <w:sz w:val="24"/>
          <w:szCs w:val="24"/>
          <w:lang w:val="es-EC"/>
        </w:rPr>
      </w:pPr>
      <w:r w:rsidRPr="00D17E90">
        <w:rPr>
          <w:b w:val="0"/>
          <w:sz w:val="24"/>
          <w:szCs w:val="24"/>
          <w:lang w:val="es-ES"/>
        </w:rPr>
        <w:t xml:space="preserve">En el presente trabajo se presenta un </w:t>
      </w:r>
      <w:r w:rsidRPr="00D17E90">
        <w:rPr>
          <w:b w:val="0"/>
          <w:sz w:val="24"/>
          <w:szCs w:val="24"/>
          <w:lang w:val="es-EC"/>
        </w:rPr>
        <w:t xml:space="preserve">modelo </w:t>
      </w:r>
      <w:proofErr w:type="spellStart"/>
      <w:r w:rsidRPr="00D17E90">
        <w:rPr>
          <w:b w:val="0"/>
          <w:sz w:val="24"/>
          <w:szCs w:val="24"/>
          <w:lang w:val="es-EC"/>
        </w:rPr>
        <w:t>semi</w:t>
      </w:r>
      <w:proofErr w:type="spellEnd"/>
      <w:r w:rsidRPr="00D17E90">
        <w:rPr>
          <w:b w:val="0"/>
          <w:sz w:val="24"/>
          <w:szCs w:val="24"/>
          <w:lang w:val="es-EC"/>
        </w:rPr>
        <w:t xml:space="preserve">-empírico del canal de propagación para enlaces punto a punto en la banda de 2.4 GHz, empleando tecnología </w:t>
      </w:r>
      <w:proofErr w:type="spellStart"/>
      <w:r w:rsidRPr="00D17E90">
        <w:rPr>
          <w:b w:val="0"/>
          <w:i/>
          <w:sz w:val="24"/>
          <w:szCs w:val="24"/>
          <w:lang w:val="es-EC"/>
        </w:rPr>
        <w:t>ZigBee</w:t>
      </w:r>
      <w:proofErr w:type="spellEnd"/>
      <w:r w:rsidRPr="00D17E90">
        <w:rPr>
          <w:b w:val="0"/>
          <w:sz w:val="24"/>
          <w:szCs w:val="24"/>
          <w:lang w:val="es-EC"/>
        </w:rPr>
        <w:t xml:space="preserve">, capaz de contribuir a la mejora de la planificación y dimensionamiento de una red para sectores con baja densidad poblacional. Este modelo es estimado a partir del indicador de la fuerza de la señal recibida con base en los datos registrados en escenarios con características rurales y suburbanas, en un rango de 2 a 200 metros. A diferencia de varios artículos de la literatura, en nuestra propuesta se detecta una discontinuidad en 60 metros. En el método planteado se realiza una regresión lineal para obtener las características del medio de propagación y conseguir un solo modelo de pérdidas en función del punto de discontinuidad. </w:t>
      </w:r>
    </w:p>
    <w:p w:rsidR="00D17E90" w:rsidRPr="00D17E90" w:rsidRDefault="00D17E90" w:rsidP="00D17E90">
      <w:pPr>
        <w:rPr>
          <w:lang w:val="es-EC"/>
        </w:rPr>
      </w:pPr>
    </w:p>
    <w:p w:rsidR="00D17E90" w:rsidRPr="00741632" w:rsidRDefault="00D17E90" w:rsidP="00D17E90">
      <w:pPr>
        <w:spacing w:line="480" w:lineRule="auto"/>
        <w:rPr>
          <w:rFonts w:cs="Arial"/>
          <w:b/>
          <w:szCs w:val="24"/>
          <w:lang w:val="es-EC"/>
        </w:rPr>
      </w:pPr>
      <w:r w:rsidRPr="00D17E90">
        <w:rPr>
          <w:rFonts w:ascii="Calibri" w:eastAsia="Times New Roman" w:hAnsi="Calibri" w:cs="Calibri"/>
          <w:color w:val="7030A0"/>
          <w:sz w:val="28"/>
          <w:szCs w:val="28"/>
          <w:lang w:val="es-ES" w:eastAsia="es-ES"/>
        </w:rPr>
        <w:t>Palabras clave:</w:t>
      </w:r>
      <w:r w:rsidRPr="00741632">
        <w:rPr>
          <w:rFonts w:cs="Arial"/>
          <w:szCs w:val="24"/>
          <w:lang w:val="es-EC"/>
        </w:rPr>
        <w:t xml:space="preserve"> </w:t>
      </w:r>
      <w:r w:rsidRPr="00D17E90">
        <w:rPr>
          <w:rFonts w:ascii="Times New Roman" w:eastAsia="Times New Roman" w:hAnsi="Times New Roman" w:cs="Times New Roman"/>
          <w:sz w:val="24"/>
          <w:szCs w:val="24"/>
          <w:lang w:val="es-ES"/>
        </w:rPr>
        <w:t xml:space="preserve">modelamiento matemático, punto a punto, </w:t>
      </w:r>
      <w:proofErr w:type="spellStart"/>
      <w:r w:rsidRPr="00D17E90">
        <w:rPr>
          <w:rFonts w:ascii="Times New Roman" w:eastAsia="Times New Roman" w:hAnsi="Times New Roman" w:cs="Times New Roman"/>
          <w:sz w:val="24"/>
          <w:szCs w:val="24"/>
          <w:lang w:val="es-ES"/>
        </w:rPr>
        <w:t>Waspmote</w:t>
      </w:r>
      <w:proofErr w:type="spellEnd"/>
      <w:r w:rsidRPr="00D17E90">
        <w:rPr>
          <w:rFonts w:ascii="Times New Roman" w:eastAsia="Times New Roman" w:hAnsi="Times New Roman" w:cs="Times New Roman"/>
          <w:sz w:val="24"/>
          <w:szCs w:val="24"/>
          <w:lang w:val="es-ES"/>
        </w:rPr>
        <w:t xml:space="preserve">, </w:t>
      </w:r>
      <w:proofErr w:type="spellStart"/>
      <w:r w:rsidRPr="00D17E90">
        <w:rPr>
          <w:rFonts w:ascii="Times New Roman" w:eastAsia="Times New Roman" w:hAnsi="Times New Roman" w:cs="Times New Roman"/>
          <w:sz w:val="24"/>
          <w:szCs w:val="24"/>
          <w:lang w:val="es-ES"/>
        </w:rPr>
        <w:t>XBee</w:t>
      </w:r>
      <w:proofErr w:type="spellEnd"/>
      <w:r w:rsidRPr="00D17E90">
        <w:rPr>
          <w:rFonts w:ascii="Times New Roman" w:eastAsia="Times New Roman" w:hAnsi="Times New Roman" w:cs="Times New Roman"/>
          <w:sz w:val="24"/>
          <w:szCs w:val="24"/>
          <w:lang w:val="es-ES"/>
        </w:rPr>
        <w:t xml:space="preserve">, </w:t>
      </w:r>
      <w:proofErr w:type="spellStart"/>
      <w:r w:rsidRPr="00D17E90">
        <w:rPr>
          <w:rFonts w:ascii="Times New Roman" w:eastAsia="Times New Roman" w:hAnsi="Times New Roman" w:cs="Times New Roman"/>
          <w:sz w:val="24"/>
          <w:szCs w:val="24"/>
          <w:lang w:val="es-ES"/>
        </w:rPr>
        <w:t>ZigBee</w:t>
      </w:r>
      <w:proofErr w:type="spellEnd"/>
      <w:r w:rsidRPr="00D17E90">
        <w:rPr>
          <w:rFonts w:ascii="Times New Roman" w:eastAsia="Times New Roman" w:hAnsi="Times New Roman" w:cs="Times New Roman"/>
          <w:sz w:val="24"/>
          <w:szCs w:val="24"/>
          <w:lang w:val="es-ES"/>
        </w:rPr>
        <w:t>.</w:t>
      </w:r>
    </w:p>
    <w:p w:rsidR="004825A6" w:rsidRDefault="004825A6" w:rsidP="004825A6">
      <w:pPr>
        <w:spacing w:after="0" w:line="360" w:lineRule="auto"/>
        <w:jc w:val="both"/>
      </w:pPr>
      <w:r>
        <w:rPr>
          <w:rFonts w:eastAsia="Times New Roman" w:cs="Calibri"/>
          <w:color w:val="7030A0"/>
          <w:sz w:val="28"/>
          <w:szCs w:val="28"/>
          <w:lang w:val="en-US" w:eastAsia="es-ES"/>
        </w:rPr>
        <w:lastRenderedPageBreak/>
        <w:t>Abstract</w:t>
      </w:r>
    </w:p>
    <w:p w:rsidR="004825A6" w:rsidRDefault="004825A6" w:rsidP="004825A6">
      <w:pPr>
        <w:pStyle w:val="Abstract"/>
        <w:spacing w:line="360" w:lineRule="auto"/>
        <w:ind w:firstLine="0"/>
      </w:pPr>
      <w:r>
        <w:rPr>
          <w:b w:val="0"/>
          <w:sz w:val="24"/>
          <w:szCs w:val="24"/>
        </w:rPr>
        <w:t>In this work we present a model semi empirical of channel propagation for links to band of 2.4 GHz, using ZigBee technology, able to contribute to the improvement of planning and sizing of a network to areas with low population density. This model is estimated from the indicator of the strength of the signal received based on data captured in scenarios with features rural and suburban, in a range from 2 to 200 meters. Contrary to several articles of literature, in our motion is detected a discontinuity in 60 meters. In the proposed method is a linear regression to obtain the means of propagation characteristics and get only one model of losses depending on the point of discontinuity.</w:t>
      </w:r>
    </w:p>
    <w:p w:rsidR="004825A6" w:rsidRDefault="004825A6" w:rsidP="004825A6">
      <w:pPr>
        <w:rPr>
          <w:rFonts w:ascii="Times New Roman" w:eastAsia="Times New Roman" w:hAnsi="Times New Roman" w:cs="Times New Roman"/>
          <w:b/>
          <w:sz w:val="24"/>
          <w:szCs w:val="24"/>
        </w:rPr>
      </w:pPr>
    </w:p>
    <w:p w:rsidR="00D17E90" w:rsidRDefault="004825A6" w:rsidP="004825A6">
      <w:pPr>
        <w:spacing w:line="480" w:lineRule="auto"/>
        <w:rPr>
          <w:rFonts w:eastAsia="Times New Roman" w:cs="Arial"/>
          <w:szCs w:val="24"/>
          <w:lang w:val="en-US"/>
        </w:rPr>
      </w:pPr>
      <w:r>
        <w:rPr>
          <w:rFonts w:eastAsia="Times New Roman" w:cs="Calibri"/>
          <w:color w:val="7030A0"/>
          <w:sz w:val="28"/>
          <w:szCs w:val="28"/>
          <w:lang w:val="en-US" w:eastAsia="es-ES"/>
        </w:rPr>
        <w:t>Key words:</w:t>
      </w:r>
      <w:r>
        <w:rPr>
          <w:rFonts w:eastAsia="Times New Roman" w:cs="Arial"/>
          <w:b/>
          <w:szCs w:val="24"/>
          <w:lang w:val="en-US"/>
        </w:rPr>
        <w:t xml:space="preserve"> </w:t>
      </w:r>
      <w:r>
        <w:rPr>
          <w:rFonts w:ascii="Times New Roman" w:eastAsia="Times New Roman" w:hAnsi="Times New Roman" w:cs="Times New Roman"/>
          <w:sz w:val="24"/>
          <w:szCs w:val="24"/>
          <w:lang w:val="en-US"/>
        </w:rPr>
        <w:t xml:space="preserve">mathematical modeling, point to point, </w:t>
      </w:r>
      <w:proofErr w:type="spellStart"/>
      <w:r>
        <w:rPr>
          <w:rFonts w:ascii="Times New Roman" w:eastAsia="Times New Roman" w:hAnsi="Times New Roman" w:cs="Times New Roman"/>
          <w:sz w:val="24"/>
          <w:szCs w:val="24"/>
          <w:lang w:val="en-US"/>
        </w:rPr>
        <w:t>Waspmote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XBee</w:t>
      </w:r>
      <w:proofErr w:type="spellEnd"/>
      <w:r>
        <w:rPr>
          <w:rFonts w:ascii="Times New Roman" w:eastAsia="Times New Roman" w:hAnsi="Times New Roman" w:cs="Times New Roman"/>
          <w:sz w:val="24"/>
          <w:szCs w:val="24"/>
          <w:lang w:val="en-US"/>
        </w:rPr>
        <w:t>, ZigBee.</w:t>
      </w:r>
    </w:p>
    <w:p w:rsidR="003B26A0" w:rsidRPr="000B596E" w:rsidRDefault="003B26A0" w:rsidP="003B26A0">
      <w:pPr>
        <w:spacing w:line="480" w:lineRule="auto"/>
        <w:jc w:val="both"/>
        <w:rPr>
          <w:rFonts w:ascii="Arial" w:hAnsi="Arial" w:cs="Arial"/>
          <w:lang w:val="en-US"/>
        </w:rPr>
      </w:pPr>
      <w:proofErr w:type="spellStart"/>
      <w:r w:rsidRPr="00D17E90">
        <w:rPr>
          <w:rFonts w:ascii="Times New Roman" w:hAnsi="Times New Roman" w:cs="Times New Roman"/>
          <w:b/>
          <w:sz w:val="24"/>
          <w:szCs w:val="24"/>
          <w:lang w:val="en-US"/>
        </w:rPr>
        <w:t>Fecha</w:t>
      </w:r>
      <w:proofErr w:type="spellEnd"/>
      <w:r w:rsidRPr="00D17E90">
        <w:rPr>
          <w:rFonts w:ascii="Times New Roman" w:hAnsi="Times New Roman" w:cs="Times New Roman"/>
          <w:b/>
          <w:sz w:val="24"/>
          <w:szCs w:val="24"/>
          <w:lang w:val="en-US"/>
        </w:rPr>
        <w:t xml:space="preserve"> </w:t>
      </w:r>
      <w:proofErr w:type="spellStart"/>
      <w:r w:rsidRPr="00D17E90">
        <w:rPr>
          <w:rFonts w:ascii="Times New Roman" w:hAnsi="Times New Roman" w:cs="Times New Roman"/>
          <w:b/>
          <w:sz w:val="24"/>
          <w:szCs w:val="24"/>
          <w:lang w:val="en-US"/>
        </w:rPr>
        <w:t>recepción</w:t>
      </w:r>
      <w:proofErr w:type="spellEnd"/>
      <w:r w:rsidRPr="00D17E90">
        <w:rPr>
          <w:rFonts w:ascii="Times New Roman" w:hAnsi="Times New Roman" w:cs="Times New Roman"/>
          <w:b/>
          <w:sz w:val="24"/>
          <w:szCs w:val="24"/>
          <w:lang w:val="en-US"/>
        </w:rPr>
        <w:t>:</w:t>
      </w:r>
      <w:r w:rsidRPr="00D17E9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Septiembre</w:t>
      </w:r>
      <w:proofErr w:type="spellEnd"/>
      <w:r w:rsidRPr="00D17E90">
        <w:rPr>
          <w:rFonts w:ascii="Times New Roman" w:hAnsi="Times New Roman" w:cs="Times New Roman"/>
          <w:sz w:val="24"/>
          <w:szCs w:val="24"/>
          <w:lang w:val="en-US"/>
        </w:rPr>
        <w:t xml:space="preserve"> 2015          </w:t>
      </w:r>
      <w:proofErr w:type="spellStart"/>
      <w:r w:rsidRPr="00D17E90">
        <w:rPr>
          <w:rFonts w:ascii="Times New Roman" w:hAnsi="Times New Roman" w:cs="Times New Roman"/>
          <w:b/>
          <w:sz w:val="24"/>
          <w:szCs w:val="24"/>
          <w:lang w:val="en-US"/>
        </w:rPr>
        <w:t>Fecha</w:t>
      </w:r>
      <w:proofErr w:type="spellEnd"/>
      <w:r w:rsidRPr="00D17E90">
        <w:rPr>
          <w:rFonts w:ascii="Times New Roman" w:hAnsi="Times New Roman" w:cs="Times New Roman"/>
          <w:b/>
          <w:sz w:val="24"/>
          <w:szCs w:val="24"/>
          <w:lang w:val="en-US"/>
        </w:rPr>
        <w:t xml:space="preserve"> </w:t>
      </w:r>
      <w:proofErr w:type="spellStart"/>
      <w:r w:rsidRPr="00D17E90">
        <w:rPr>
          <w:rFonts w:ascii="Times New Roman" w:hAnsi="Times New Roman" w:cs="Times New Roman"/>
          <w:b/>
          <w:sz w:val="24"/>
          <w:szCs w:val="24"/>
          <w:lang w:val="en-US"/>
        </w:rPr>
        <w:t>aceptación</w:t>
      </w:r>
      <w:proofErr w:type="spellEnd"/>
      <w:r w:rsidRPr="00D17E90">
        <w:rPr>
          <w:rFonts w:ascii="Times New Roman" w:hAnsi="Times New Roman" w:cs="Times New Roman"/>
          <w:b/>
          <w:sz w:val="24"/>
          <w:szCs w:val="24"/>
          <w:lang w:val="en-US"/>
        </w:rPr>
        <w:t>:</w:t>
      </w:r>
      <w:r w:rsidRPr="00D17E90">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Enero</w:t>
      </w:r>
      <w:proofErr w:type="spellEnd"/>
      <w:r>
        <w:rPr>
          <w:rFonts w:ascii="Times New Roman" w:hAnsi="Times New Roman" w:cs="Times New Roman"/>
          <w:sz w:val="24"/>
          <w:szCs w:val="24"/>
          <w:lang w:val="en-US"/>
        </w:rPr>
        <w:t xml:space="preserve"> 2016</w:t>
      </w:r>
      <w:r>
        <w:rPr>
          <w:rFonts w:ascii="Arial" w:hAnsi="Arial" w:cs="Arial"/>
          <w:sz w:val="24"/>
          <w:szCs w:val="24"/>
          <w:lang w:val="en-US"/>
        </w:rPr>
        <w:br/>
      </w:r>
      <w:r w:rsidR="00847F39">
        <w:rPr>
          <w:rFonts w:cs="Calibri"/>
        </w:rPr>
        <w:pict>
          <v:rect id="_x0000_i1025" style="width:0;height:1.5pt" o:hralign="center" o:hrstd="t" o:hr="t" fillcolor="#a0a0a0" stroked="f"/>
        </w:pict>
      </w:r>
    </w:p>
    <w:p w:rsidR="00D17E90" w:rsidRPr="000A5D99" w:rsidRDefault="00D17E90" w:rsidP="00D17E90">
      <w:pPr>
        <w:spacing w:line="480" w:lineRule="auto"/>
        <w:rPr>
          <w:rFonts w:eastAsia="Times New Roman" w:cs="Arial"/>
          <w:szCs w:val="24"/>
          <w:lang w:val="en-US"/>
        </w:rPr>
      </w:pPr>
    </w:p>
    <w:p w:rsidR="00D17E90" w:rsidRPr="00D17E90" w:rsidRDefault="00D17E90" w:rsidP="00D17E90">
      <w:pPr>
        <w:pStyle w:val="Ttulo1"/>
        <w:spacing w:line="480" w:lineRule="auto"/>
        <w:rPr>
          <w:rFonts w:ascii="Calibri" w:eastAsia="Times New Roman" w:hAnsi="Calibri" w:cs="Calibri"/>
          <w:b w:val="0"/>
          <w:color w:val="7030A0"/>
          <w:szCs w:val="28"/>
          <w:lang w:val="es-ES" w:eastAsia="es-ES"/>
        </w:rPr>
      </w:pPr>
      <w:r w:rsidRPr="00D17E90">
        <w:rPr>
          <w:rFonts w:ascii="Calibri" w:eastAsia="Times New Roman" w:hAnsi="Calibri" w:cs="Calibri"/>
          <w:b w:val="0"/>
          <w:color w:val="7030A0"/>
          <w:szCs w:val="28"/>
          <w:lang w:val="es-ES" w:eastAsia="es-ES"/>
        </w:rPr>
        <w:t xml:space="preserve">Introducción </w:t>
      </w:r>
    </w:p>
    <w:p w:rsidR="00D17E90" w:rsidRDefault="00D17E90" w:rsidP="00D17E90">
      <w:pPr>
        <w:pStyle w:val="Authors"/>
        <w:framePr w:w="0" w:hSpace="0" w:vSpace="0" w:wrap="auto" w:vAnchor="margin" w:hAnchor="text" w:xAlign="left" w:yAlign="inline"/>
        <w:spacing w:after="0" w:line="360" w:lineRule="auto"/>
        <w:jc w:val="both"/>
        <w:rPr>
          <w:sz w:val="24"/>
          <w:szCs w:val="24"/>
          <w:lang w:val="es-EC"/>
        </w:rPr>
      </w:pPr>
      <w:r w:rsidRPr="00D17E90">
        <w:rPr>
          <w:sz w:val="24"/>
          <w:szCs w:val="24"/>
          <w:lang w:val="es-EC"/>
        </w:rPr>
        <w:t xml:space="preserve">Las comunicaciones inalámbricas se </w:t>
      </w:r>
      <w:r w:rsidRPr="00D17E90">
        <w:rPr>
          <w:sz w:val="24"/>
          <w:szCs w:val="24"/>
          <w:lang w:val="es-EC" w:eastAsia="pt-BR"/>
        </w:rPr>
        <w:t>han convertido en una parte fundamental de las actividades cotidianas del ser humano, brindando a los usuarios una conectividad de red sin necesidad de estar atado a un cable</w:t>
      </w:r>
      <w:r w:rsidRPr="00D17E90">
        <w:rPr>
          <w:sz w:val="24"/>
          <w:szCs w:val="24"/>
          <w:lang w:val="es-EC"/>
        </w:rPr>
        <w:t xml:space="preserve">, con menor costo de instalación y a la vez menor costo de mantenimiento con relación a las redes cableadas </w:t>
      </w:r>
      <w:r w:rsidRPr="00D17E90">
        <w:rPr>
          <w:noProof/>
          <w:sz w:val="24"/>
          <w:szCs w:val="24"/>
          <w:lang w:val="es-EC"/>
        </w:rPr>
        <w:t>(Wang, Yongle, Feng, &amp; Yu-Han, september 2011)</w:t>
      </w:r>
      <w:r w:rsidRPr="00D17E90">
        <w:rPr>
          <w:sz w:val="24"/>
          <w:szCs w:val="24"/>
          <w:lang w:val="es-EC"/>
        </w:rPr>
        <w:t xml:space="preserve">. Un ejemplo de estas redes inalámbricas que han generado gran interés son aquellas que usan la tecnología </w:t>
      </w:r>
      <w:proofErr w:type="spellStart"/>
      <w:r w:rsidRPr="00D17E90">
        <w:rPr>
          <w:i/>
          <w:sz w:val="24"/>
          <w:szCs w:val="24"/>
          <w:lang w:val="es-EC"/>
        </w:rPr>
        <w:t>Zigbee</w:t>
      </w:r>
      <w:proofErr w:type="spellEnd"/>
      <w:r w:rsidRPr="00D17E90">
        <w:rPr>
          <w:sz w:val="24"/>
          <w:szCs w:val="24"/>
          <w:lang w:val="es-EC"/>
        </w:rPr>
        <w:t xml:space="preserve">, creadas con el objetivo de interconectar varios dispositivos móviles por medio de un transceptor </w:t>
      </w:r>
      <w:r w:rsidRPr="00D17E90">
        <w:rPr>
          <w:noProof/>
          <w:sz w:val="24"/>
          <w:szCs w:val="24"/>
          <w:lang w:val="es-EC"/>
        </w:rPr>
        <w:t>(Baronti, Pillai, Chook, Chessa &amp; Gotta, mayo 2007)</w:t>
      </w:r>
      <w:r w:rsidRPr="00D17E90">
        <w:rPr>
          <w:sz w:val="24"/>
          <w:szCs w:val="24"/>
          <w:lang w:val="es-EC"/>
        </w:rPr>
        <w:t xml:space="preserve">; estos dispositivos poseen un radio de cobertura típica de entre 10 a 75 metros, que puede variar según la potencia de las antenas transmisora y receptora. </w:t>
      </w:r>
      <w:proofErr w:type="spellStart"/>
      <w:r w:rsidRPr="00D17E90">
        <w:rPr>
          <w:i/>
          <w:sz w:val="24"/>
          <w:szCs w:val="24"/>
          <w:lang w:val="es-EC"/>
        </w:rPr>
        <w:t>ZigBee</w:t>
      </w:r>
      <w:proofErr w:type="spellEnd"/>
      <w:r w:rsidRPr="00D17E90">
        <w:rPr>
          <w:sz w:val="24"/>
          <w:szCs w:val="24"/>
          <w:lang w:val="es-EC"/>
        </w:rPr>
        <w:t xml:space="preserve"> opera en bandas no licenciadas de: 868 MHz, 915 MHz y 2.4 GHz. Además, </w:t>
      </w:r>
      <w:proofErr w:type="spellStart"/>
      <w:r w:rsidRPr="00D17E90">
        <w:rPr>
          <w:sz w:val="24"/>
          <w:szCs w:val="24"/>
          <w:lang w:val="es-EC"/>
        </w:rPr>
        <w:t>ZigBee</w:t>
      </w:r>
      <w:proofErr w:type="spellEnd"/>
      <w:r w:rsidRPr="00D17E90">
        <w:rPr>
          <w:sz w:val="24"/>
          <w:szCs w:val="24"/>
          <w:lang w:val="es-EC"/>
        </w:rPr>
        <w:t xml:space="preserve"> tiene un menor consumo eléctrico que Bluetooth. Concretamente, </w:t>
      </w:r>
      <w:proofErr w:type="spellStart"/>
      <w:r w:rsidRPr="00D17E90">
        <w:rPr>
          <w:sz w:val="24"/>
          <w:szCs w:val="24"/>
          <w:lang w:val="es-EC"/>
        </w:rPr>
        <w:t>ZigBee</w:t>
      </w:r>
      <w:proofErr w:type="spellEnd"/>
      <w:r w:rsidRPr="00D17E90">
        <w:rPr>
          <w:sz w:val="24"/>
          <w:szCs w:val="24"/>
          <w:lang w:val="es-EC"/>
        </w:rPr>
        <w:t xml:space="preserve"> consume 30 </w:t>
      </w:r>
      <w:proofErr w:type="spellStart"/>
      <w:r w:rsidRPr="00D17E90">
        <w:rPr>
          <w:sz w:val="24"/>
          <w:szCs w:val="24"/>
          <w:lang w:val="es-EC"/>
        </w:rPr>
        <w:t>mA</w:t>
      </w:r>
      <w:proofErr w:type="spellEnd"/>
      <w:r w:rsidRPr="00D17E90">
        <w:rPr>
          <w:sz w:val="24"/>
          <w:szCs w:val="24"/>
          <w:lang w:val="es-EC"/>
        </w:rPr>
        <w:t xml:space="preserve"> transmitiendo y </w:t>
      </w:r>
      <w:r w:rsidRPr="00D17E90">
        <w:rPr>
          <w:sz w:val="24"/>
          <w:szCs w:val="24"/>
          <w:lang w:val="es-EC"/>
        </w:rPr>
        <w:lastRenderedPageBreak/>
        <w:t xml:space="preserve">3 </w:t>
      </w:r>
      <w:proofErr w:type="spellStart"/>
      <w:r w:rsidRPr="00D17E90">
        <w:rPr>
          <w:sz w:val="24"/>
          <w:szCs w:val="24"/>
          <w:lang w:val="es-EC"/>
        </w:rPr>
        <w:t>uA</w:t>
      </w:r>
      <w:proofErr w:type="spellEnd"/>
      <w:r w:rsidRPr="00D17E90">
        <w:rPr>
          <w:sz w:val="24"/>
          <w:szCs w:val="24"/>
          <w:lang w:val="es-EC"/>
        </w:rPr>
        <w:t xml:space="preserve"> en reposo, frente a los 40 </w:t>
      </w:r>
      <w:proofErr w:type="spellStart"/>
      <w:r w:rsidRPr="00D17E90">
        <w:rPr>
          <w:sz w:val="24"/>
          <w:szCs w:val="24"/>
          <w:lang w:val="es-EC"/>
        </w:rPr>
        <w:t>mA</w:t>
      </w:r>
      <w:proofErr w:type="spellEnd"/>
      <w:r w:rsidRPr="00D17E90">
        <w:rPr>
          <w:sz w:val="24"/>
          <w:szCs w:val="24"/>
          <w:lang w:val="es-EC"/>
        </w:rPr>
        <w:t xml:space="preserve"> transmitiendo y 0.2 </w:t>
      </w:r>
      <w:proofErr w:type="spellStart"/>
      <w:r w:rsidRPr="00D17E90">
        <w:rPr>
          <w:sz w:val="24"/>
          <w:szCs w:val="24"/>
          <w:lang w:val="es-EC"/>
        </w:rPr>
        <w:t>mA</w:t>
      </w:r>
      <w:proofErr w:type="spellEnd"/>
      <w:r w:rsidRPr="00D17E90">
        <w:rPr>
          <w:sz w:val="24"/>
          <w:szCs w:val="24"/>
          <w:lang w:val="es-EC"/>
        </w:rPr>
        <w:t xml:space="preserve"> en reposo del Bluetooth </w:t>
      </w:r>
      <w:sdt>
        <w:sdtPr>
          <w:rPr>
            <w:sz w:val="24"/>
            <w:szCs w:val="24"/>
            <w:lang w:val="es-EC"/>
          </w:rPr>
          <w:id w:val="1078871280"/>
          <w:citation/>
        </w:sdtPr>
        <w:sdtEndPr/>
        <w:sdtContent>
          <w:r w:rsidRPr="00D17E90">
            <w:rPr>
              <w:sz w:val="24"/>
              <w:szCs w:val="24"/>
              <w:lang w:val="es-EC"/>
            </w:rPr>
            <w:fldChar w:fldCharType="begin"/>
          </w:r>
          <w:r w:rsidRPr="00D17E90">
            <w:rPr>
              <w:sz w:val="24"/>
              <w:szCs w:val="24"/>
              <w:lang w:val="es-EC"/>
            </w:rPr>
            <w:instrText xml:space="preserve">CITATION Sal12 \l 12298 </w:instrText>
          </w:r>
          <w:r w:rsidRPr="00D17E90">
            <w:rPr>
              <w:sz w:val="24"/>
              <w:szCs w:val="24"/>
              <w:lang w:val="es-EC"/>
            </w:rPr>
            <w:fldChar w:fldCharType="separate"/>
          </w:r>
          <w:r w:rsidRPr="00D17E90">
            <w:rPr>
              <w:noProof/>
              <w:sz w:val="24"/>
              <w:szCs w:val="24"/>
              <w:lang w:val="es-EC"/>
            </w:rPr>
            <w:t>(Salgado, 2012)</w:t>
          </w:r>
          <w:r w:rsidRPr="00D17E90">
            <w:rPr>
              <w:sz w:val="24"/>
              <w:szCs w:val="24"/>
              <w:lang w:val="es-EC"/>
            </w:rPr>
            <w:fldChar w:fldCharType="end"/>
          </w:r>
        </w:sdtContent>
      </w:sdt>
      <w:r w:rsidRPr="00D17E90">
        <w:rPr>
          <w:sz w:val="24"/>
          <w:szCs w:val="24"/>
          <w:lang w:val="es-EC"/>
        </w:rPr>
        <w:t xml:space="preserve">. </w:t>
      </w:r>
    </w:p>
    <w:p w:rsidR="00D17E90" w:rsidRPr="00D17E90" w:rsidRDefault="00D17E90" w:rsidP="00D17E90">
      <w:pPr>
        <w:rPr>
          <w:lang w:val="es-EC"/>
        </w:rPr>
      </w:pPr>
    </w:p>
    <w:p w:rsidR="00D17E90" w:rsidRDefault="00D17E90" w:rsidP="00D17E90">
      <w:pPr>
        <w:pStyle w:val="Text"/>
        <w:spacing w:line="360" w:lineRule="auto"/>
        <w:ind w:firstLine="0"/>
        <w:rPr>
          <w:sz w:val="24"/>
          <w:szCs w:val="24"/>
          <w:lang w:val="es-EC"/>
        </w:rPr>
      </w:pPr>
      <w:r w:rsidRPr="00D17E90">
        <w:rPr>
          <w:sz w:val="24"/>
          <w:szCs w:val="24"/>
          <w:lang w:val="es-EC"/>
        </w:rPr>
        <w:t>Para realizar la planificación de este tipo de redes inalámbricas, es importante conocer la potencia de la señal que se recibe a una determinada distancia</w:t>
      </w:r>
      <w:r w:rsidRPr="00D17E90">
        <w:rPr>
          <w:noProof/>
          <w:sz w:val="24"/>
          <w:szCs w:val="24"/>
          <w:lang w:val="es-EC"/>
        </w:rPr>
        <w:t xml:space="preserve"> (de Sales Bezerra, Rodrigues de Sousa, da Silva Eleuterio, &amp; Silva Rocha, agosto 2015)</w:t>
      </w:r>
      <w:r w:rsidRPr="00D17E90">
        <w:rPr>
          <w:sz w:val="24"/>
          <w:szCs w:val="24"/>
          <w:lang w:val="es-EC"/>
        </w:rPr>
        <w:t xml:space="preserve">, la misma que sufre variaciones en el receptor debidas a señales no deseadas como el ruido, la distorsión, la interferencia y otros efectos propios del canal de comunicaciones. Por esta razón, es necesario modelar el medio de transmisión, obteniendo lo que se denomina comúnmente como modelo de propagación. Generalmente, los modelos de propagación se pueden clasificar en: modelos empíricos, es decir, aquellos en los que se realizan varias mediciones sobre un entorno en particular para que se asemeje más a la realidad; los modelos </w:t>
      </w:r>
      <w:proofErr w:type="spellStart"/>
      <w:r w:rsidRPr="00D17E90">
        <w:rPr>
          <w:sz w:val="24"/>
          <w:szCs w:val="24"/>
          <w:lang w:val="es-EC"/>
        </w:rPr>
        <w:t>semi</w:t>
      </w:r>
      <w:proofErr w:type="spellEnd"/>
      <w:r w:rsidRPr="00D17E90">
        <w:rPr>
          <w:sz w:val="24"/>
          <w:szCs w:val="24"/>
          <w:lang w:val="es-EC"/>
        </w:rPr>
        <w:t>-empíricos son aquellos que realizan una adquisición de varias medidas que luego son ajustadas a un modelo establecido de manera teórica</w:t>
      </w:r>
      <w:r w:rsidRPr="00D17E90">
        <w:rPr>
          <w:noProof/>
          <w:sz w:val="24"/>
          <w:szCs w:val="24"/>
          <w:lang w:val="es-EC"/>
        </w:rPr>
        <w:t xml:space="preserve"> (García Fernández, marzo 2006)</w:t>
      </w:r>
      <w:r w:rsidRPr="00D17E90">
        <w:rPr>
          <w:sz w:val="24"/>
          <w:szCs w:val="24"/>
          <w:lang w:val="es-EC"/>
        </w:rPr>
        <w:t xml:space="preserve">; y, finalmente, están los modelos teóricos, que se basan en principios fundamentales de los fenómenos de propagación de ondas. </w:t>
      </w:r>
    </w:p>
    <w:p w:rsidR="00D17E90" w:rsidRPr="00D17E90" w:rsidRDefault="00D17E90" w:rsidP="00D17E90">
      <w:pPr>
        <w:pStyle w:val="Text"/>
        <w:spacing w:line="360" w:lineRule="auto"/>
        <w:ind w:firstLine="0"/>
        <w:rPr>
          <w:sz w:val="24"/>
          <w:szCs w:val="24"/>
          <w:lang w:val="es-EC"/>
        </w:rPr>
      </w:pPr>
    </w:p>
    <w:p w:rsidR="00D17E90" w:rsidRDefault="00D17E90" w:rsidP="00D17E90">
      <w:pPr>
        <w:pStyle w:val="Text"/>
        <w:spacing w:line="360" w:lineRule="auto"/>
        <w:ind w:firstLine="0"/>
        <w:rPr>
          <w:sz w:val="24"/>
          <w:szCs w:val="24"/>
          <w:lang w:val="es-EC"/>
        </w:rPr>
      </w:pPr>
      <w:r w:rsidRPr="00D17E90">
        <w:rPr>
          <w:sz w:val="24"/>
          <w:szCs w:val="24"/>
          <w:lang w:val="es-EC"/>
        </w:rPr>
        <w:t xml:space="preserve">En este contexto existen varios modelos de propagación que se han generado para diversas redes inalámbricas, ya sea de conformidad con los estándares </w:t>
      </w:r>
      <w:r w:rsidRPr="00D17E90">
        <w:rPr>
          <w:i/>
          <w:sz w:val="24"/>
          <w:szCs w:val="24"/>
          <w:lang w:val="es-EC"/>
        </w:rPr>
        <w:t>IEEE</w:t>
      </w:r>
      <w:r w:rsidRPr="00D17E90">
        <w:rPr>
          <w:sz w:val="24"/>
          <w:szCs w:val="24"/>
          <w:lang w:val="es-EC"/>
        </w:rPr>
        <w:t xml:space="preserve"> 802.16</w:t>
      </w:r>
      <w:r w:rsidRPr="00D17E90">
        <w:rPr>
          <w:i/>
          <w:sz w:val="24"/>
          <w:szCs w:val="24"/>
          <w:lang w:val="es-EC"/>
        </w:rPr>
        <w:t>,</w:t>
      </w:r>
      <w:r w:rsidRPr="00D17E90">
        <w:rPr>
          <w:sz w:val="24"/>
          <w:szCs w:val="24"/>
          <w:lang w:val="es-EC"/>
        </w:rPr>
        <w:t xml:space="preserve"> </w:t>
      </w:r>
      <w:r w:rsidRPr="00D17E90">
        <w:rPr>
          <w:i/>
          <w:sz w:val="24"/>
          <w:szCs w:val="24"/>
          <w:lang w:val="es-EC"/>
        </w:rPr>
        <w:t>IEEE</w:t>
      </w:r>
      <w:r w:rsidRPr="00D17E90">
        <w:rPr>
          <w:sz w:val="24"/>
          <w:szCs w:val="24"/>
          <w:lang w:val="es-EC"/>
        </w:rPr>
        <w:t xml:space="preserve"> 802.15, </w:t>
      </w:r>
      <w:r w:rsidRPr="00D17E90">
        <w:rPr>
          <w:i/>
          <w:sz w:val="24"/>
          <w:szCs w:val="24"/>
          <w:lang w:val="es-EC"/>
        </w:rPr>
        <w:t>IEEE</w:t>
      </w:r>
      <w:r w:rsidRPr="00D17E90">
        <w:rPr>
          <w:sz w:val="24"/>
          <w:szCs w:val="24"/>
          <w:lang w:val="es-EC"/>
        </w:rPr>
        <w:t xml:space="preserve"> 802.11, redes móviles, etcétera. Es por esto que, según la literatura existente, con respecto a tecnologías similares </w:t>
      </w:r>
      <w:r w:rsidRPr="00D17E90">
        <w:rPr>
          <w:noProof/>
          <w:sz w:val="24"/>
          <w:szCs w:val="24"/>
          <w:lang w:val="es-EC"/>
        </w:rPr>
        <w:t>(Sujak, Ghodgaonkar, Mohd, &amp; Khatun, diciembre 2005)</w:t>
      </w:r>
      <w:r w:rsidRPr="00D17E90">
        <w:rPr>
          <w:sz w:val="24"/>
          <w:szCs w:val="24"/>
          <w:lang w:val="es-EC"/>
        </w:rPr>
        <w:t xml:space="preserve"> los autores realizaron un modelo del canal de propagación para ambientes </w:t>
      </w:r>
      <w:proofErr w:type="spellStart"/>
      <w:r w:rsidRPr="00D17E90">
        <w:rPr>
          <w:i/>
          <w:sz w:val="24"/>
          <w:szCs w:val="24"/>
          <w:lang w:val="es-EC"/>
        </w:rPr>
        <w:t>indoors</w:t>
      </w:r>
      <w:proofErr w:type="spellEnd"/>
      <w:r w:rsidRPr="00D17E90">
        <w:rPr>
          <w:sz w:val="24"/>
          <w:szCs w:val="24"/>
          <w:lang w:val="es-EC"/>
        </w:rPr>
        <w:t xml:space="preserve"> con el estándar </w:t>
      </w:r>
      <w:r w:rsidRPr="00D17E90">
        <w:rPr>
          <w:i/>
          <w:sz w:val="24"/>
          <w:szCs w:val="24"/>
          <w:lang w:val="es-EC"/>
        </w:rPr>
        <w:t>IEEE</w:t>
      </w:r>
      <w:r w:rsidRPr="00D17E90">
        <w:rPr>
          <w:sz w:val="24"/>
          <w:szCs w:val="24"/>
          <w:lang w:val="es-EC"/>
        </w:rPr>
        <w:t xml:space="preserve"> 802.11b, donde el punto de acceso (AP, del inglés </w:t>
      </w:r>
      <w:r w:rsidRPr="00D17E90">
        <w:rPr>
          <w:i/>
          <w:sz w:val="24"/>
          <w:szCs w:val="24"/>
          <w:lang w:val="es-EC"/>
        </w:rPr>
        <w:t>Access Point</w:t>
      </w:r>
      <w:r w:rsidRPr="00D17E90">
        <w:rPr>
          <w:sz w:val="24"/>
          <w:szCs w:val="24"/>
          <w:lang w:val="es-EC"/>
        </w:rPr>
        <w:t>) se encontraba a 1.5 m del suelo y en cada punto se registraron mediciones de hasta 2.5 m, obteniendo un modelo de propagación para el interior de una oficina y teniendo en cuenta diferentes obstáculos. Por otro lado. (</w:t>
      </w:r>
      <w:r w:rsidRPr="00D17E90">
        <w:rPr>
          <w:noProof/>
          <w:sz w:val="24"/>
          <w:szCs w:val="24"/>
          <w:lang w:val="es-EC"/>
        </w:rPr>
        <w:t>de Souza &amp; Lins, octubre 2008)</w:t>
      </w:r>
      <w:r w:rsidRPr="00D17E90">
        <w:rPr>
          <w:sz w:val="24"/>
          <w:szCs w:val="24"/>
          <w:lang w:val="es-EC"/>
        </w:rPr>
        <w:t xml:space="preserve"> se realizó un modelamiento de canal en una red </w:t>
      </w:r>
      <w:proofErr w:type="spellStart"/>
      <w:r w:rsidRPr="00D17E90">
        <w:rPr>
          <w:i/>
          <w:sz w:val="24"/>
          <w:szCs w:val="24"/>
          <w:lang w:val="es-EC"/>
        </w:rPr>
        <w:t>WiFi</w:t>
      </w:r>
      <w:proofErr w:type="spellEnd"/>
      <w:r w:rsidRPr="00D17E90">
        <w:rPr>
          <w:sz w:val="24"/>
          <w:szCs w:val="24"/>
          <w:lang w:val="es-EC"/>
        </w:rPr>
        <w:t xml:space="preserve"> en conformidad con el estándar </w:t>
      </w:r>
      <w:r w:rsidRPr="00D17E90">
        <w:rPr>
          <w:i/>
          <w:color w:val="000000"/>
          <w:sz w:val="24"/>
          <w:szCs w:val="24"/>
          <w:lang w:val="es-EC"/>
        </w:rPr>
        <w:t>IEEE</w:t>
      </w:r>
      <w:r w:rsidRPr="00D17E90">
        <w:rPr>
          <w:color w:val="000000"/>
          <w:sz w:val="24"/>
          <w:szCs w:val="24"/>
          <w:lang w:val="es-EC"/>
        </w:rPr>
        <w:t xml:space="preserve"> 802.11g en la banda de</w:t>
      </w:r>
      <w:r w:rsidRPr="00D17E90">
        <w:rPr>
          <w:sz w:val="24"/>
          <w:szCs w:val="24"/>
          <w:lang w:val="es-EC"/>
        </w:rPr>
        <w:t xml:space="preserve"> áreas industrial, científica y médica </w:t>
      </w:r>
      <w:r w:rsidRPr="00D17E90">
        <w:rPr>
          <w:color w:val="000000"/>
          <w:sz w:val="24"/>
          <w:szCs w:val="24"/>
          <w:lang w:val="es-EC"/>
        </w:rPr>
        <w:t>(</w:t>
      </w:r>
      <w:r w:rsidRPr="00D17E90">
        <w:rPr>
          <w:i/>
          <w:color w:val="000000"/>
          <w:sz w:val="24"/>
          <w:szCs w:val="24"/>
          <w:lang w:val="es-EC"/>
        </w:rPr>
        <w:t>ISM</w:t>
      </w:r>
      <w:r w:rsidRPr="00D17E90">
        <w:rPr>
          <w:color w:val="000000"/>
          <w:sz w:val="24"/>
          <w:szCs w:val="24"/>
          <w:lang w:val="es-EC"/>
        </w:rPr>
        <w:t xml:space="preserve">, del inglés </w:t>
      </w:r>
      <w:r w:rsidRPr="00D17E90">
        <w:rPr>
          <w:i/>
          <w:color w:val="000000"/>
          <w:sz w:val="24"/>
          <w:szCs w:val="24"/>
          <w:lang w:val="es-EC"/>
        </w:rPr>
        <w:t xml:space="preserve">Industrial, </w:t>
      </w:r>
      <w:proofErr w:type="spellStart"/>
      <w:r w:rsidRPr="00D17E90">
        <w:rPr>
          <w:i/>
          <w:color w:val="000000"/>
          <w:sz w:val="24"/>
          <w:szCs w:val="24"/>
          <w:lang w:val="es-EC"/>
        </w:rPr>
        <w:t>Scientific</w:t>
      </w:r>
      <w:proofErr w:type="spellEnd"/>
      <w:r w:rsidRPr="00D17E90">
        <w:rPr>
          <w:i/>
          <w:color w:val="000000"/>
          <w:sz w:val="24"/>
          <w:szCs w:val="24"/>
          <w:lang w:val="es-EC"/>
        </w:rPr>
        <w:t xml:space="preserve"> and Medical</w:t>
      </w:r>
      <w:r w:rsidRPr="00D17E90">
        <w:rPr>
          <w:color w:val="000000"/>
          <w:sz w:val="24"/>
          <w:szCs w:val="24"/>
          <w:lang w:val="es-EC"/>
        </w:rPr>
        <w:t xml:space="preserve">) de 2.4 GHz, donde se utilizaron </w:t>
      </w:r>
      <w:r w:rsidRPr="00D17E90">
        <w:rPr>
          <w:sz w:val="24"/>
          <w:szCs w:val="24"/>
          <w:lang w:val="es-EC"/>
        </w:rPr>
        <w:t xml:space="preserve">dos </w:t>
      </w:r>
      <w:r w:rsidRPr="00D17E90">
        <w:rPr>
          <w:color w:val="000000"/>
          <w:sz w:val="24"/>
          <w:szCs w:val="24"/>
          <w:lang w:val="es-EC"/>
        </w:rPr>
        <w:t xml:space="preserve">ambientes </w:t>
      </w:r>
      <w:proofErr w:type="spellStart"/>
      <w:r w:rsidRPr="00D17E90">
        <w:rPr>
          <w:i/>
          <w:color w:val="000000"/>
          <w:sz w:val="24"/>
          <w:szCs w:val="24"/>
          <w:lang w:val="es-EC"/>
        </w:rPr>
        <w:t>indoors</w:t>
      </w:r>
      <w:proofErr w:type="spellEnd"/>
      <w:r w:rsidRPr="00D17E90">
        <w:rPr>
          <w:i/>
          <w:color w:val="000000"/>
          <w:sz w:val="24"/>
          <w:szCs w:val="24"/>
          <w:lang w:val="es-EC"/>
        </w:rPr>
        <w:t xml:space="preserve"> </w:t>
      </w:r>
      <w:r w:rsidRPr="00D17E90">
        <w:rPr>
          <w:color w:val="000000"/>
          <w:sz w:val="24"/>
          <w:szCs w:val="24"/>
          <w:lang w:val="es-EC"/>
        </w:rPr>
        <w:t xml:space="preserve">para la creación del modelo y dos ambientes </w:t>
      </w:r>
      <w:proofErr w:type="spellStart"/>
      <w:r w:rsidRPr="00D17E90">
        <w:rPr>
          <w:i/>
          <w:color w:val="000000"/>
          <w:sz w:val="24"/>
          <w:szCs w:val="24"/>
          <w:lang w:val="es-EC"/>
        </w:rPr>
        <w:t>outdoors</w:t>
      </w:r>
      <w:proofErr w:type="spellEnd"/>
      <w:r w:rsidRPr="00D17E90">
        <w:rPr>
          <w:i/>
          <w:color w:val="000000"/>
          <w:sz w:val="24"/>
          <w:szCs w:val="24"/>
          <w:lang w:val="es-EC"/>
        </w:rPr>
        <w:t xml:space="preserve"> </w:t>
      </w:r>
      <w:r w:rsidRPr="00D17E90">
        <w:rPr>
          <w:color w:val="000000"/>
          <w:sz w:val="24"/>
          <w:szCs w:val="24"/>
          <w:lang w:val="es-EC"/>
        </w:rPr>
        <w:t xml:space="preserve">para validarlo. Específicamente, con </w:t>
      </w:r>
      <w:r w:rsidRPr="00D17E90">
        <w:rPr>
          <w:sz w:val="24"/>
          <w:szCs w:val="24"/>
          <w:lang w:val="es-EC"/>
        </w:rPr>
        <w:t xml:space="preserve">respecto a </w:t>
      </w:r>
      <w:r w:rsidRPr="00D17E90">
        <w:rPr>
          <w:i/>
          <w:sz w:val="24"/>
          <w:szCs w:val="24"/>
          <w:lang w:val="es-EC"/>
        </w:rPr>
        <w:t>IEEE</w:t>
      </w:r>
      <w:r w:rsidRPr="00D17E90">
        <w:rPr>
          <w:sz w:val="24"/>
          <w:szCs w:val="24"/>
          <w:lang w:val="es-EC"/>
        </w:rPr>
        <w:t xml:space="preserve"> 802.15.4 (</w:t>
      </w:r>
      <w:proofErr w:type="spellStart"/>
      <w:r w:rsidRPr="00D17E90">
        <w:rPr>
          <w:i/>
          <w:sz w:val="24"/>
          <w:szCs w:val="24"/>
          <w:lang w:val="es-EC"/>
        </w:rPr>
        <w:t>Zigbee</w:t>
      </w:r>
      <w:proofErr w:type="spellEnd"/>
      <w:r w:rsidRPr="00D17E90">
        <w:rPr>
          <w:sz w:val="24"/>
          <w:szCs w:val="24"/>
          <w:lang w:val="es-EC"/>
        </w:rPr>
        <w:t xml:space="preserve">) </w:t>
      </w:r>
      <w:r w:rsidRPr="00D17E90">
        <w:rPr>
          <w:noProof/>
          <w:color w:val="000000"/>
          <w:sz w:val="24"/>
          <w:szCs w:val="24"/>
          <w:lang w:val="es-EC"/>
        </w:rPr>
        <w:t>(Pellegrini, Persia, Volponi, &amp; Marcone, octubre 2011)</w:t>
      </w:r>
      <w:r w:rsidRPr="00D17E90">
        <w:rPr>
          <w:color w:val="000000"/>
          <w:sz w:val="24"/>
          <w:szCs w:val="24"/>
          <w:lang w:val="es-EC"/>
        </w:rPr>
        <w:t xml:space="preserve">, se realiza un </w:t>
      </w:r>
      <w:r w:rsidRPr="00D17E90">
        <w:rPr>
          <w:color w:val="000000"/>
          <w:sz w:val="24"/>
          <w:szCs w:val="24"/>
          <w:lang w:val="es-EC"/>
        </w:rPr>
        <w:lastRenderedPageBreak/>
        <w:t xml:space="preserve">análisis de la propagación con una red de Sensores </w:t>
      </w:r>
      <w:proofErr w:type="spellStart"/>
      <w:r w:rsidRPr="00D17E90">
        <w:rPr>
          <w:i/>
          <w:color w:val="000000"/>
          <w:sz w:val="24"/>
          <w:szCs w:val="24"/>
          <w:lang w:val="es-EC"/>
        </w:rPr>
        <w:t>ZigBee</w:t>
      </w:r>
      <w:proofErr w:type="spellEnd"/>
      <w:r w:rsidRPr="00D17E90">
        <w:rPr>
          <w:color w:val="000000"/>
          <w:sz w:val="24"/>
          <w:szCs w:val="24"/>
          <w:lang w:val="es-EC"/>
        </w:rPr>
        <w:t xml:space="preserve">, usando </w:t>
      </w:r>
      <w:r w:rsidRPr="00D17E90">
        <w:rPr>
          <w:sz w:val="24"/>
          <w:szCs w:val="24"/>
          <w:lang w:val="es-EC"/>
        </w:rPr>
        <w:t>mediciones del indicador de la intensidad de la señal recibida (</w:t>
      </w:r>
      <w:r w:rsidRPr="00D17E90">
        <w:rPr>
          <w:i/>
          <w:sz w:val="24"/>
          <w:szCs w:val="24"/>
          <w:lang w:val="es-EC"/>
        </w:rPr>
        <w:t>RSSI,</w:t>
      </w:r>
      <w:r w:rsidRPr="00D17E90">
        <w:rPr>
          <w:sz w:val="24"/>
          <w:szCs w:val="24"/>
          <w:lang w:val="es-EC"/>
        </w:rPr>
        <w:t xml:space="preserve"> del inglés </w:t>
      </w:r>
      <w:proofErr w:type="spellStart"/>
      <w:r w:rsidRPr="00D17E90">
        <w:rPr>
          <w:i/>
          <w:sz w:val="24"/>
          <w:szCs w:val="24"/>
          <w:lang w:val="es-EC"/>
        </w:rPr>
        <w:t>Received</w:t>
      </w:r>
      <w:proofErr w:type="spellEnd"/>
      <w:r w:rsidRPr="00D17E90">
        <w:rPr>
          <w:i/>
          <w:sz w:val="24"/>
          <w:szCs w:val="24"/>
          <w:lang w:val="es-EC"/>
        </w:rPr>
        <w:t xml:space="preserve"> </w:t>
      </w:r>
      <w:proofErr w:type="spellStart"/>
      <w:r w:rsidRPr="00D17E90">
        <w:rPr>
          <w:i/>
          <w:sz w:val="24"/>
          <w:szCs w:val="24"/>
          <w:lang w:val="es-EC"/>
        </w:rPr>
        <w:t>Signal</w:t>
      </w:r>
      <w:proofErr w:type="spellEnd"/>
      <w:r w:rsidRPr="00D17E90">
        <w:rPr>
          <w:i/>
          <w:sz w:val="24"/>
          <w:szCs w:val="24"/>
          <w:lang w:val="es-EC"/>
        </w:rPr>
        <w:t xml:space="preserve"> </w:t>
      </w:r>
      <w:proofErr w:type="spellStart"/>
      <w:r w:rsidRPr="00D17E90">
        <w:rPr>
          <w:i/>
          <w:sz w:val="24"/>
          <w:szCs w:val="24"/>
          <w:lang w:val="es-EC"/>
        </w:rPr>
        <w:t>Strength</w:t>
      </w:r>
      <w:proofErr w:type="spellEnd"/>
      <w:r w:rsidRPr="00D17E90">
        <w:rPr>
          <w:i/>
          <w:sz w:val="24"/>
          <w:szCs w:val="24"/>
          <w:lang w:val="es-EC"/>
        </w:rPr>
        <w:t xml:space="preserve"> </w:t>
      </w:r>
      <w:proofErr w:type="spellStart"/>
      <w:r w:rsidRPr="00D17E90">
        <w:rPr>
          <w:i/>
          <w:sz w:val="24"/>
          <w:szCs w:val="24"/>
          <w:lang w:val="es-EC"/>
        </w:rPr>
        <w:t>Indicator</w:t>
      </w:r>
      <w:proofErr w:type="spellEnd"/>
      <w:r w:rsidRPr="00D17E90">
        <w:rPr>
          <w:sz w:val="24"/>
          <w:szCs w:val="24"/>
          <w:lang w:val="es-EC"/>
        </w:rPr>
        <w:t xml:space="preserve">) en tres ambientes distintos, con un despliegue de máximo 10 metros. Por otro lado, </w:t>
      </w:r>
      <w:r w:rsidRPr="00D17E90">
        <w:rPr>
          <w:noProof/>
          <w:sz w:val="24"/>
          <w:szCs w:val="24"/>
          <w:lang w:val="es-EC"/>
        </w:rPr>
        <w:t>(Moschitta, Macii, Trenti, Dalpez, &amp; Bozzoli, mayo 2012)</w:t>
      </w:r>
      <w:r w:rsidRPr="00D17E90">
        <w:rPr>
          <w:sz w:val="24"/>
          <w:szCs w:val="24"/>
          <w:lang w:val="es-EC"/>
        </w:rPr>
        <w:t xml:space="preserve"> se realiza un modelamiento del canal de propagación utilizando </w:t>
      </w:r>
      <w:r w:rsidRPr="00D17E90">
        <w:rPr>
          <w:i/>
          <w:sz w:val="24"/>
          <w:szCs w:val="24"/>
          <w:lang w:val="es-EC"/>
        </w:rPr>
        <w:t>IEEE</w:t>
      </w:r>
      <w:r w:rsidRPr="00D17E90">
        <w:rPr>
          <w:sz w:val="24"/>
          <w:szCs w:val="24"/>
          <w:lang w:val="es-EC"/>
        </w:rPr>
        <w:t xml:space="preserve"> 802.15.4 en una cámara </w:t>
      </w:r>
      <w:proofErr w:type="spellStart"/>
      <w:r w:rsidRPr="00D17E90">
        <w:rPr>
          <w:sz w:val="24"/>
          <w:szCs w:val="24"/>
          <w:lang w:val="es-EC"/>
        </w:rPr>
        <w:t>anecoica</w:t>
      </w:r>
      <w:proofErr w:type="spellEnd"/>
      <w:r w:rsidRPr="00D17E90">
        <w:rPr>
          <w:sz w:val="24"/>
          <w:szCs w:val="24"/>
          <w:lang w:val="es-EC"/>
        </w:rPr>
        <w:t xml:space="preserve"> con una distancia máxima de 4 metros, en el cual se obtiene un modelo libre de interferencias, es decir, en condiciones ideales. Así, (</w:t>
      </w:r>
      <w:proofErr w:type="spellStart"/>
      <w:r w:rsidRPr="00D17E90">
        <w:rPr>
          <w:noProof/>
          <w:sz w:val="24"/>
          <w:szCs w:val="24"/>
          <w:lang w:val="es-EC"/>
        </w:rPr>
        <w:t>Hoon</w:t>
      </w:r>
      <w:proofErr w:type="spellEnd"/>
      <w:r w:rsidRPr="00D17E90">
        <w:rPr>
          <w:noProof/>
          <w:sz w:val="24"/>
          <w:szCs w:val="24"/>
          <w:lang w:val="es-EC"/>
        </w:rPr>
        <w:t xml:space="preserve"> Yoo, Hyoung Lee, &amp; Ho Cho, octubre 2011)</w:t>
      </w:r>
      <w:r w:rsidRPr="00D17E90">
        <w:rPr>
          <w:sz w:val="24"/>
          <w:szCs w:val="24"/>
          <w:lang w:val="es-EC"/>
        </w:rPr>
        <w:t xml:space="preserve"> se realiza un modelo de propagación en la banda </w:t>
      </w:r>
      <w:r w:rsidRPr="00D17E90">
        <w:rPr>
          <w:i/>
          <w:sz w:val="24"/>
          <w:szCs w:val="24"/>
          <w:lang w:val="es-EC"/>
        </w:rPr>
        <w:t>ISM</w:t>
      </w:r>
      <w:r w:rsidRPr="00D17E90">
        <w:rPr>
          <w:sz w:val="24"/>
          <w:szCs w:val="24"/>
          <w:lang w:val="es-EC"/>
        </w:rPr>
        <w:t xml:space="preserve"> de 2.4 GHz utilizando </w:t>
      </w:r>
      <w:r w:rsidRPr="00D17E90">
        <w:rPr>
          <w:i/>
          <w:sz w:val="24"/>
          <w:szCs w:val="24"/>
          <w:lang w:val="es-EC"/>
        </w:rPr>
        <w:t>IEEE</w:t>
      </w:r>
      <w:r w:rsidRPr="00D17E90">
        <w:rPr>
          <w:sz w:val="24"/>
          <w:szCs w:val="24"/>
          <w:lang w:val="es-EC"/>
        </w:rPr>
        <w:t xml:space="preserve"> 802.15.4, con dos escenarios, obteniéndose un modelo para un ambiente</w:t>
      </w:r>
      <w:r w:rsidRPr="00D17E90">
        <w:rPr>
          <w:i/>
          <w:sz w:val="24"/>
          <w:szCs w:val="24"/>
          <w:lang w:val="es-EC"/>
        </w:rPr>
        <w:t xml:space="preserve"> </w:t>
      </w:r>
      <w:proofErr w:type="spellStart"/>
      <w:r w:rsidRPr="00D17E90">
        <w:rPr>
          <w:i/>
          <w:sz w:val="24"/>
          <w:szCs w:val="24"/>
          <w:lang w:val="es-EC"/>
        </w:rPr>
        <w:t>indoor</w:t>
      </w:r>
      <w:proofErr w:type="spellEnd"/>
      <w:r w:rsidRPr="00D17E90">
        <w:rPr>
          <w:sz w:val="24"/>
          <w:szCs w:val="24"/>
          <w:lang w:val="es-EC"/>
        </w:rPr>
        <w:t xml:space="preserve"> y un modelo para un ambiente </w:t>
      </w:r>
      <w:proofErr w:type="spellStart"/>
      <w:r w:rsidRPr="00D17E90">
        <w:rPr>
          <w:i/>
          <w:sz w:val="24"/>
          <w:szCs w:val="24"/>
          <w:lang w:val="es-EC"/>
        </w:rPr>
        <w:t>outdoor</w:t>
      </w:r>
      <w:proofErr w:type="spellEnd"/>
      <w:r w:rsidRPr="00D17E90">
        <w:rPr>
          <w:i/>
          <w:sz w:val="24"/>
          <w:szCs w:val="24"/>
          <w:lang w:val="es-EC"/>
        </w:rPr>
        <w:t xml:space="preserve"> </w:t>
      </w:r>
      <w:r w:rsidRPr="00D17E90">
        <w:rPr>
          <w:sz w:val="24"/>
          <w:szCs w:val="24"/>
          <w:lang w:val="es-EC"/>
        </w:rPr>
        <w:t xml:space="preserve">de hasta 200 metros. Sin embargo, en los trabajos previos no se considera una comparación entre varios escenarios </w:t>
      </w:r>
      <w:proofErr w:type="spellStart"/>
      <w:r w:rsidRPr="00D17E90">
        <w:rPr>
          <w:i/>
          <w:sz w:val="24"/>
          <w:szCs w:val="24"/>
          <w:lang w:val="es-EC"/>
        </w:rPr>
        <w:t>outdoors</w:t>
      </w:r>
      <w:proofErr w:type="spellEnd"/>
      <w:r w:rsidRPr="00D17E90">
        <w:rPr>
          <w:sz w:val="24"/>
          <w:szCs w:val="24"/>
          <w:lang w:val="es-EC"/>
        </w:rPr>
        <w:t xml:space="preserve"> para establecer un modelo de propagación general que se asemeje a un comportamiento real para sectores suburbanos y rurales, utilizando </w:t>
      </w:r>
      <w:r w:rsidRPr="00D17E90">
        <w:rPr>
          <w:i/>
          <w:sz w:val="24"/>
          <w:szCs w:val="24"/>
          <w:lang w:val="es-EC"/>
        </w:rPr>
        <w:t>IEEE</w:t>
      </w:r>
      <w:r w:rsidRPr="00D17E90">
        <w:rPr>
          <w:sz w:val="24"/>
          <w:szCs w:val="24"/>
          <w:lang w:val="es-EC"/>
        </w:rPr>
        <w:t xml:space="preserve"> 802.15.4. </w:t>
      </w:r>
    </w:p>
    <w:p w:rsidR="00D17E90" w:rsidRPr="00D17E90" w:rsidRDefault="00D17E90" w:rsidP="00D17E90">
      <w:pPr>
        <w:pStyle w:val="Text"/>
        <w:spacing w:line="360" w:lineRule="auto"/>
        <w:ind w:firstLine="0"/>
        <w:rPr>
          <w:sz w:val="24"/>
          <w:szCs w:val="24"/>
          <w:lang w:val="es-EC"/>
        </w:rPr>
      </w:pPr>
    </w:p>
    <w:p w:rsidR="00D17E90" w:rsidRDefault="00D17E90" w:rsidP="00D17E90">
      <w:pPr>
        <w:pStyle w:val="Text"/>
        <w:spacing w:line="360" w:lineRule="auto"/>
        <w:ind w:firstLine="0"/>
        <w:rPr>
          <w:sz w:val="24"/>
          <w:szCs w:val="24"/>
          <w:lang w:val="es-EC"/>
        </w:rPr>
      </w:pPr>
      <w:r w:rsidRPr="00D17E90">
        <w:rPr>
          <w:sz w:val="24"/>
          <w:szCs w:val="24"/>
          <w:lang w:val="es-EC"/>
        </w:rPr>
        <w:t xml:space="preserve">El objetivo principal de este trabajo es identificar un modelo </w:t>
      </w:r>
      <w:proofErr w:type="spellStart"/>
      <w:r w:rsidRPr="00D17E90">
        <w:rPr>
          <w:sz w:val="24"/>
          <w:szCs w:val="24"/>
          <w:lang w:val="es-EC"/>
        </w:rPr>
        <w:t>semi</w:t>
      </w:r>
      <w:proofErr w:type="spellEnd"/>
      <w:r w:rsidRPr="00D17E90">
        <w:rPr>
          <w:sz w:val="24"/>
          <w:szCs w:val="24"/>
          <w:lang w:val="es-EC"/>
        </w:rPr>
        <w:t>-empírico del canal de propagación en enlaces punto a punto (</w:t>
      </w:r>
      <w:proofErr w:type="spellStart"/>
      <w:r w:rsidRPr="00D17E90">
        <w:rPr>
          <w:sz w:val="24"/>
          <w:szCs w:val="24"/>
          <w:lang w:val="es-EC"/>
        </w:rPr>
        <w:t>PtP</w:t>
      </w:r>
      <w:proofErr w:type="spellEnd"/>
      <w:r w:rsidRPr="00D17E90">
        <w:rPr>
          <w:sz w:val="24"/>
          <w:szCs w:val="24"/>
          <w:lang w:val="es-EC"/>
        </w:rPr>
        <w:t xml:space="preserve">, del inglés </w:t>
      </w:r>
      <w:r w:rsidRPr="00D17E90">
        <w:rPr>
          <w:i/>
          <w:sz w:val="24"/>
          <w:szCs w:val="24"/>
          <w:lang w:val="es-EC"/>
        </w:rPr>
        <w:t>Point to Point</w:t>
      </w:r>
      <w:r w:rsidRPr="00D17E90">
        <w:rPr>
          <w:sz w:val="24"/>
          <w:szCs w:val="24"/>
          <w:lang w:val="es-EC"/>
        </w:rPr>
        <w:t xml:space="preserve">) en la banda de 2.4 GHz, empleando tecnología </w:t>
      </w:r>
      <w:proofErr w:type="spellStart"/>
      <w:r w:rsidRPr="00D17E90">
        <w:rPr>
          <w:i/>
          <w:sz w:val="24"/>
          <w:szCs w:val="24"/>
          <w:lang w:val="es-EC"/>
        </w:rPr>
        <w:t>ZigBee</w:t>
      </w:r>
      <w:proofErr w:type="spellEnd"/>
      <w:r w:rsidRPr="00D17E90">
        <w:rPr>
          <w:sz w:val="24"/>
          <w:szCs w:val="24"/>
          <w:lang w:val="es-EC"/>
        </w:rPr>
        <w:t xml:space="preserve">; debido a la necesidad de realizar la planificación de una red para ambientes </w:t>
      </w:r>
      <w:proofErr w:type="spellStart"/>
      <w:r w:rsidRPr="00D17E90">
        <w:rPr>
          <w:i/>
          <w:sz w:val="24"/>
          <w:szCs w:val="24"/>
          <w:lang w:val="es-EC"/>
        </w:rPr>
        <w:t>outdoors</w:t>
      </w:r>
      <w:proofErr w:type="spellEnd"/>
      <w:r w:rsidRPr="00D17E90">
        <w:rPr>
          <w:sz w:val="24"/>
          <w:szCs w:val="24"/>
          <w:lang w:val="es-EC"/>
        </w:rPr>
        <w:t xml:space="preserve">, se consideraron los escenarios suburbanos y rurales, obteniendo los valores </w:t>
      </w:r>
      <w:r w:rsidRPr="00D17E90">
        <w:rPr>
          <w:i/>
          <w:sz w:val="24"/>
          <w:szCs w:val="24"/>
          <w:lang w:val="es-EC"/>
        </w:rPr>
        <w:t>RSSI</w:t>
      </w:r>
      <w:r w:rsidRPr="00D17E90">
        <w:rPr>
          <w:sz w:val="24"/>
          <w:szCs w:val="24"/>
          <w:lang w:val="es-EC"/>
        </w:rPr>
        <w:t xml:space="preserve"> como métrica principal para el modelamiento de las pérdidas de propagación. Posteriormente se realiza un ajuste de los datos a una curva tipo logarítmica y finalmente se obtiene un factor de corrección con el propósito de obtener un modelo general para los dos escenarios. Este modelo contribuirá a mejorar la precisión en la planificación y dimensionamiento de una red con dicha tecnología, para sectores con baja densidad poblacional.</w:t>
      </w:r>
    </w:p>
    <w:p w:rsidR="00D17E90" w:rsidRPr="00D17E90" w:rsidRDefault="00D17E90" w:rsidP="00D17E90">
      <w:pPr>
        <w:pStyle w:val="Text"/>
        <w:spacing w:line="360" w:lineRule="auto"/>
        <w:ind w:firstLine="0"/>
        <w:rPr>
          <w:sz w:val="24"/>
          <w:szCs w:val="24"/>
          <w:lang w:val="es-EC"/>
        </w:rPr>
      </w:pPr>
    </w:p>
    <w:p w:rsidR="00D17E90" w:rsidRDefault="00D17E90" w:rsidP="00D17E90">
      <w:pPr>
        <w:pStyle w:val="Text"/>
        <w:spacing w:line="360" w:lineRule="auto"/>
        <w:ind w:firstLine="0"/>
        <w:rPr>
          <w:sz w:val="24"/>
          <w:szCs w:val="24"/>
          <w:lang w:val="es-EC"/>
        </w:rPr>
      </w:pPr>
      <w:r w:rsidRPr="00D17E90">
        <w:rPr>
          <w:sz w:val="24"/>
          <w:szCs w:val="24"/>
          <w:lang w:val="es-EC"/>
        </w:rPr>
        <w:t xml:space="preserve">El documento está organizado de la siguiente manera. En la sección II se explica la metodología, donde se describen los materiales utilizados para el despliegue de la red </w:t>
      </w:r>
      <w:proofErr w:type="spellStart"/>
      <w:r w:rsidRPr="00D17E90">
        <w:rPr>
          <w:sz w:val="24"/>
          <w:szCs w:val="24"/>
          <w:lang w:val="es-EC"/>
        </w:rPr>
        <w:t>PtP</w:t>
      </w:r>
      <w:proofErr w:type="spellEnd"/>
      <w:r w:rsidRPr="00D17E90">
        <w:rPr>
          <w:sz w:val="24"/>
          <w:szCs w:val="24"/>
          <w:lang w:val="es-EC"/>
        </w:rPr>
        <w:t xml:space="preserve"> y la descripción de los escenarios suburbanos y rurales propuestos para la investigación. En la sección III se realiza un análisis de los valores estadísticos del parámetro RSSI, el ajuste de la curva con los valores obtenidos y el modelamiento para cada uno de los escenarios. Mientras que en la sección IV se muestra el resultado del modelamiento en los escenarios </w:t>
      </w:r>
      <w:r w:rsidRPr="00D17E90">
        <w:rPr>
          <w:sz w:val="24"/>
          <w:szCs w:val="24"/>
          <w:lang w:val="es-EC"/>
        </w:rPr>
        <w:lastRenderedPageBreak/>
        <w:t>en cada intervalo. Finalmente, en la sección V se realiza la discusión con los resultados de trabajos relacionados, así como las conclusiones y los trabajos futuros.</w:t>
      </w:r>
    </w:p>
    <w:p w:rsidR="00D17E90" w:rsidRPr="00D17E90" w:rsidRDefault="00D17E90" w:rsidP="00D17E90">
      <w:pPr>
        <w:pStyle w:val="Text"/>
        <w:spacing w:line="360" w:lineRule="auto"/>
        <w:ind w:firstLine="0"/>
        <w:rPr>
          <w:sz w:val="24"/>
          <w:szCs w:val="24"/>
          <w:lang w:val="es-EC"/>
        </w:rPr>
      </w:pPr>
    </w:p>
    <w:p w:rsidR="00D17E90" w:rsidRPr="00D17E90" w:rsidRDefault="00D17E90" w:rsidP="00D17E90">
      <w:pPr>
        <w:spacing w:line="360" w:lineRule="auto"/>
        <w:jc w:val="both"/>
        <w:rPr>
          <w:rFonts w:ascii="Times New Roman" w:eastAsia="Times New Roman" w:hAnsi="Times New Roman" w:cs="Times New Roman"/>
          <w:b/>
          <w:sz w:val="24"/>
          <w:szCs w:val="24"/>
          <w:lang w:val="es-ES" w:eastAsia="es-ES"/>
        </w:rPr>
      </w:pPr>
      <w:r w:rsidRPr="00D17E90">
        <w:rPr>
          <w:rFonts w:ascii="Times New Roman" w:eastAsia="Times New Roman" w:hAnsi="Times New Roman" w:cs="Times New Roman"/>
          <w:b/>
          <w:sz w:val="24"/>
          <w:szCs w:val="24"/>
          <w:lang w:val="es-ES" w:eastAsia="es-ES"/>
        </w:rPr>
        <w:t>Materiales y métodos</w:t>
      </w:r>
    </w:p>
    <w:p w:rsidR="00D17E90" w:rsidRPr="00D17E90" w:rsidRDefault="00D17E90" w:rsidP="00D17E90">
      <w:pPr>
        <w:spacing w:line="360" w:lineRule="auto"/>
        <w:jc w:val="both"/>
        <w:rPr>
          <w:rFonts w:ascii="Times New Roman" w:hAnsi="Times New Roman" w:cs="Times New Roman"/>
          <w:sz w:val="24"/>
          <w:szCs w:val="24"/>
          <w:lang w:val="es-EC"/>
        </w:rPr>
      </w:pPr>
      <w:r w:rsidRPr="00D17E90">
        <w:rPr>
          <w:rFonts w:ascii="Times New Roman" w:hAnsi="Times New Roman" w:cs="Times New Roman"/>
          <w:sz w:val="24"/>
          <w:szCs w:val="24"/>
          <w:lang w:val="es-EC"/>
        </w:rPr>
        <w:t xml:space="preserve">Para la obtención del parámetro RSSI, se plantean diversas etapas de investigación: </w:t>
      </w:r>
    </w:p>
    <w:p w:rsidR="00D17E90" w:rsidRPr="00D17E90" w:rsidDel="00FF395E" w:rsidRDefault="00D17E90" w:rsidP="00D17E90">
      <w:pPr>
        <w:spacing w:line="360" w:lineRule="auto"/>
        <w:jc w:val="both"/>
        <w:rPr>
          <w:del w:id="2" w:author="." w:date="2015-11-06T16:02:00Z"/>
          <w:rFonts w:ascii="Times New Roman" w:hAnsi="Times New Roman" w:cs="Times New Roman"/>
          <w:sz w:val="24"/>
          <w:szCs w:val="24"/>
          <w:lang w:val="es-EC"/>
        </w:rPr>
      </w:pPr>
      <w:r w:rsidRPr="00D17E90">
        <w:rPr>
          <w:rFonts w:ascii="Times New Roman" w:hAnsi="Times New Roman" w:cs="Times New Roman"/>
          <w:sz w:val="24"/>
          <w:szCs w:val="24"/>
          <w:lang w:val="es-EC"/>
        </w:rPr>
        <w:t xml:space="preserve">En primer lugar, se dispone de sensores inalámbricos </w:t>
      </w:r>
      <w:proofErr w:type="spellStart"/>
      <w:r w:rsidRPr="00D17E90">
        <w:rPr>
          <w:rFonts w:ascii="Times New Roman" w:hAnsi="Times New Roman" w:cs="Times New Roman"/>
          <w:i/>
          <w:sz w:val="24"/>
          <w:szCs w:val="24"/>
          <w:lang w:val="es-EC"/>
        </w:rPr>
        <w:t>Waspmote</w:t>
      </w:r>
      <w:proofErr w:type="spellEnd"/>
      <w:r w:rsidRPr="00D17E90">
        <w:rPr>
          <w:rFonts w:ascii="Times New Roman" w:hAnsi="Times New Roman" w:cs="Times New Roman"/>
          <w:sz w:val="24"/>
          <w:szCs w:val="24"/>
          <w:lang w:val="es-EC"/>
        </w:rPr>
        <w:t xml:space="preserve"> V1.1 y un </w:t>
      </w:r>
      <w:proofErr w:type="spellStart"/>
      <w:r w:rsidRPr="00D17E90">
        <w:rPr>
          <w:rFonts w:ascii="Times New Roman" w:hAnsi="Times New Roman" w:cs="Times New Roman"/>
          <w:i/>
          <w:sz w:val="24"/>
          <w:szCs w:val="24"/>
          <w:lang w:val="es-EC"/>
        </w:rPr>
        <w:t>Waspmote</w:t>
      </w:r>
      <w:proofErr w:type="spellEnd"/>
      <w:r w:rsidRPr="00D17E90">
        <w:rPr>
          <w:rFonts w:ascii="Times New Roman" w:hAnsi="Times New Roman" w:cs="Times New Roman"/>
          <w:i/>
          <w:sz w:val="24"/>
          <w:szCs w:val="24"/>
          <w:lang w:val="es-EC"/>
        </w:rPr>
        <w:t xml:space="preserve"> Gateway</w:t>
      </w:r>
      <w:r w:rsidRPr="00D17E90">
        <w:rPr>
          <w:rFonts w:ascii="Times New Roman" w:hAnsi="Times New Roman" w:cs="Times New Roman"/>
          <w:sz w:val="24"/>
          <w:szCs w:val="24"/>
          <w:lang w:val="es-EC"/>
        </w:rPr>
        <w:t xml:space="preserve"> del fabricante </w:t>
      </w:r>
      <w:proofErr w:type="spellStart"/>
      <w:r w:rsidRPr="00D17E90">
        <w:rPr>
          <w:rFonts w:ascii="Times New Roman" w:hAnsi="Times New Roman" w:cs="Times New Roman"/>
          <w:sz w:val="24"/>
          <w:szCs w:val="24"/>
          <w:lang w:val="es-EC"/>
        </w:rPr>
        <w:t>Libelium</w:t>
      </w:r>
      <w:proofErr w:type="spellEnd"/>
      <w:r w:rsidRPr="00D17E90">
        <w:rPr>
          <w:rFonts w:ascii="Times New Roman" w:hAnsi="Times New Roman" w:cs="Times New Roman"/>
          <w:sz w:val="24"/>
          <w:szCs w:val="24"/>
          <w:lang w:val="es-EC"/>
        </w:rPr>
        <w:t xml:space="preserve"> y los Módulos </w:t>
      </w:r>
      <w:proofErr w:type="spellStart"/>
      <w:r w:rsidRPr="00D17E90">
        <w:rPr>
          <w:rFonts w:ascii="Times New Roman" w:hAnsi="Times New Roman" w:cs="Times New Roman"/>
          <w:i/>
          <w:sz w:val="24"/>
          <w:szCs w:val="24"/>
          <w:lang w:val="es-EC"/>
        </w:rPr>
        <w:t>XBee</w:t>
      </w:r>
      <w:proofErr w:type="spellEnd"/>
      <w:r w:rsidRPr="00D17E90">
        <w:rPr>
          <w:rFonts w:ascii="Times New Roman" w:hAnsi="Times New Roman" w:cs="Times New Roman"/>
          <w:sz w:val="24"/>
          <w:szCs w:val="24"/>
          <w:lang w:val="es-EC"/>
        </w:rPr>
        <w:t xml:space="preserve"> (</w:t>
      </w:r>
      <w:proofErr w:type="spellStart"/>
      <w:r w:rsidRPr="00D17E90">
        <w:rPr>
          <w:rFonts w:ascii="Times New Roman" w:hAnsi="Times New Roman" w:cs="Times New Roman"/>
          <w:i/>
          <w:sz w:val="24"/>
          <w:szCs w:val="24"/>
          <w:lang w:val="es-EC" w:eastAsia="pt-BR"/>
        </w:rPr>
        <w:t>XBee</w:t>
      </w:r>
      <w:proofErr w:type="spellEnd"/>
      <w:r w:rsidRPr="00D17E90">
        <w:rPr>
          <w:rFonts w:ascii="Times New Roman" w:hAnsi="Times New Roman" w:cs="Times New Roman"/>
          <w:i/>
          <w:sz w:val="24"/>
          <w:szCs w:val="24"/>
          <w:lang w:val="es-EC" w:eastAsia="pt-BR"/>
        </w:rPr>
        <w:t xml:space="preserve"> S2 PRO</w:t>
      </w:r>
      <w:r w:rsidRPr="00D17E90">
        <w:rPr>
          <w:rFonts w:ascii="Times New Roman" w:hAnsi="Times New Roman" w:cs="Times New Roman"/>
          <w:sz w:val="24"/>
          <w:szCs w:val="24"/>
          <w:lang w:val="es-EC"/>
        </w:rPr>
        <w:t xml:space="preserve">) del fabricante </w:t>
      </w:r>
      <w:proofErr w:type="spellStart"/>
      <w:r w:rsidRPr="00D17E90">
        <w:rPr>
          <w:rFonts w:ascii="Times New Roman" w:hAnsi="Times New Roman" w:cs="Times New Roman"/>
          <w:i/>
          <w:sz w:val="24"/>
          <w:szCs w:val="24"/>
          <w:lang w:val="es-EC"/>
        </w:rPr>
        <w:t>Digi</w:t>
      </w:r>
      <w:proofErr w:type="spellEnd"/>
      <w:r w:rsidRPr="00D17E90">
        <w:rPr>
          <w:rFonts w:ascii="Times New Roman" w:hAnsi="Times New Roman" w:cs="Times New Roman"/>
          <w:i/>
          <w:sz w:val="24"/>
          <w:szCs w:val="24"/>
          <w:lang w:val="es-EC"/>
        </w:rPr>
        <w:t xml:space="preserve"> International</w:t>
      </w:r>
      <w:r w:rsidRPr="00D17E90">
        <w:rPr>
          <w:rFonts w:ascii="Times New Roman" w:hAnsi="Times New Roman" w:cs="Times New Roman"/>
          <w:sz w:val="24"/>
          <w:szCs w:val="24"/>
          <w:lang w:val="es-EC"/>
        </w:rPr>
        <w:t xml:space="preserve">. Se utilizaron antenas </w:t>
      </w:r>
      <w:r w:rsidRPr="00D17E90">
        <w:rPr>
          <w:rFonts w:ascii="Times New Roman" w:hAnsi="Times New Roman" w:cs="Times New Roman"/>
          <w:i/>
          <w:sz w:val="24"/>
          <w:szCs w:val="24"/>
          <w:lang w:val="es-EC"/>
        </w:rPr>
        <w:t>RPSMA</w:t>
      </w:r>
      <w:r w:rsidRPr="00D17E90">
        <w:rPr>
          <w:rFonts w:ascii="Times New Roman" w:hAnsi="Times New Roman" w:cs="Times New Roman"/>
          <w:sz w:val="24"/>
          <w:szCs w:val="24"/>
          <w:lang w:val="es-EC"/>
        </w:rPr>
        <w:t xml:space="preserve"> de 2.4 GHz, con una ganancia de 2.2 </w:t>
      </w:r>
      <w:proofErr w:type="spellStart"/>
      <w:r w:rsidRPr="00D17E90">
        <w:rPr>
          <w:rFonts w:ascii="Times New Roman" w:hAnsi="Times New Roman" w:cs="Times New Roman"/>
          <w:sz w:val="24"/>
          <w:szCs w:val="24"/>
          <w:lang w:val="es-EC"/>
        </w:rPr>
        <w:t>dBi</w:t>
      </w:r>
      <w:proofErr w:type="spellEnd"/>
      <w:r w:rsidRPr="00D17E90">
        <w:rPr>
          <w:rFonts w:ascii="Times New Roman" w:hAnsi="Times New Roman" w:cs="Times New Roman"/>
          <w:sz w:val="24"/>
          <w:szCs w:val="24"/>
          <w:lang w:val="es-EC"/>
        </w:rPr>
        <w:t xml:space="preserve"> y polarización vertical. El </w:t>
      </w:r>
      <w:proofErr w:type="spellStart"/>
      <w:r w:rsidRPr="00D17E90">
        <w:rPr>
          <w:rFonts w:ascii="Times New Roman" w:hAnsi="Times New Roman" w:cs="Times New Roman"/>
          <w:i/>
          <w:sz w:val="24"/>
          <w:szCs w:val="24"/>
          <w:lang w:val="es-EC"/>
        </w:rPr>
        <w:t>Waspmote</w:t>
      </w:r>
      <w:proofErr w:type="spellEnd"/>
      <w:r w:rsidRPr="00D17E90">
        <w:rPr>
          <w:rFonts w:ascii="Times New Roman" w:hAnsi="Times New Roman" w:cs="Times New Roman"/>
          <w:i/>
          <w:sz w:val="24"/>
          <w:szCs w:val="24"/>
          <w:lang w:val="es-EC"/>
        </w:rPr>
        <w:t xml:space="preserve"> Gateway</w:t>
      </w:r>
      <w:r w:rsidRPr="00D17E90">
        <w:rPr>
          <w:rFonts w:ascii="Times New Roman" w:hAnsi="Times New Roman" w:cs="Times New Roman"/>
          <w:sz w:val="24"/>
          <w:szCs w:val="24"/>
          <w:lang w:val="es-EC"/>
        </w:rPr>
        <w:t xml:space="preserve"> sirve como puente de datos de acceso entre la red y el equipo receptor y también es utilizado para configurar los módulos </w:t>
      </w:r>
      <w:proofErr w:type="spellStart"/>
      <w:r w:rsidRPr="00D17E90">
        <w:rPr>
          <w:rFonts w:ascii="Times New Roman" w:hAnsi="Times New Roman" w:cs="Times New Roman"/>
          <w:i/>
          <w:sz w:val="24"/>
          <w:szCs w:val="24"/>
          <w:lang w:val="es-EC"/>
        </w:rPr>
        <w:t>XBee</w:t>
      </w:r>
      <w:proofErr w:type="spellEnd"/>
      <w:r w:rsidRPr="00D17E90">
        <w:rPr>
          <w:rFonts w:ascii="Times New Roman" w:hAnsi="Times New Roman" w:cs="Times New Roman"/>
          <w:sz w:val="24"/>
          <w:szCs w:val="24"/>
          <w:lang w:val="es-EC"/>
        </w:rPr>
        <w:t xml:space="preserve">. Se utilizó una computadora bajo el sistema operativo </w:t>
      </w:r>
      <w:r w:rsidRPr="00D17E90">
        <w:rPr>
          <w:rFonts w:ascii="Times New Roman" w:hAnsi="Times New Roman" w:cs="Times New Roman"/>
          <w:i/>
          <w:sz w:val="24"/>
          <w:szCs w:val="24"/>
          <w:lang w:val="es-EC"/>
        </w:rPr>
        <w:t>Windows</w:t>
      </w:r>
      <w:r w:rsidRPr="00D17E90">
        <w:rPr>
          <w:rFonts w:ascii="Times New Roman" w:hAnsi="Times New Roman" w:cs="Times New Roman"/>
          <w:sz w:val="24"/>
          <w:szCs w:val="24"/>
          <w:lang w:val="es-EC"/>
        </w:rPr>
        <w:t xml:space="preserve"> 7, con un procesador de 32 bits que trabaja a 1.8 GHz. Para la programación de los sensores inalámbricos </w:t>
      </w:r>
      <w:proofErr w:type="spellStart"/>
      <w:r w:rsidRPr="00D17E90">
        <w:rPr>
          <w:rFonts w:ascii="Times New Roman" w:hAnsi="Times New Roman" w:cs="Times New Roman"/>
          <w:i/>
          <w:sz w:val="24"/>
          <w:szCs w:val="24"/>
          <w:lang w:val="es-EC"/>
        </w:rPr>
        <w:t>Waspmote</w:t>
      </w:r>
      <w:proofErr w:type="spellEnd"/>
      <w:r w:rsidRPr="00D17E90">
        <w:rPr>
          <w:rFonts w:ascii="Times New Roman" w:hAnsi="Times New Roman" w:cs="Times New Roman"/>
          <w:i/>
          <w:sz w:val="24"/>
          <w:szCs w:val="24"/>
          <w:lang w:val="es-EC"/>
        </w:rPr>
        <w:t xml:space="preserve"> </w:t>
      </w:r>
      <w:r w:rsidRPr="00D17E90">
        <w:rPr>
          <w:rFonts w:ascii="Times New Roman" w:hAnsi="Times New Roman" w:cs="Times New Roman"/>
          <w:sz w:val="24"/>
          <w:szCs w:val="24"/>
          <w:lang w:val="es-EC"/>
        </w:rPr>
        <w:t xml:space="preserve">v1.1 se requiere la instalación del </w:t>
      </w:r>
      <w:r w:rsidRPr="00D17E90">
        <w:rPr>
          <w:rFonts w:ascii="Times New Roman" w:hAnsi="Times New Roman" w:cs="Times New Roman"/>
          <w:i/>
          <w:sz w:val="24"/>
          <w:szCs w:val="24"/>
          <w:lang w:val="es-EC"/>
        </w:rPr>
        <w:t xml:space="preserve">software </w:t>
      </w:r>
      <w:proofErr w:type="spellStart"/>
      <w:r w:rsidRPr="00D17E90">
        <w:rPr>
          <w:rFonts w:ascii="Times New Roman" w:hAnsi="Times New Roman" w:cs="Times New Roman"/>
          <w:i/>
          <w:sz w:val="24"/>
          <w:szCs w:val="24"/>
          <w:lang w:val="es-EC"/>
        </w:rPr>
        <w:t>Waspmote</w:t>
      </w:r>
      <w:proofErr w:type="spellEnd"/>
      <w:r w:rsidRPr="00D17E90">
        <w:rPr>
          <w:rFonts w:ascii="Times New Roman" w:hAnsi="Times New Roman" w:cs="Times New Roman"/>
          <w:sz w:val="24"/>
          <w:szCs w:val="24"/>
          <w:lang w:val="es-EC"/>
        </w:rPr>
        <w:t xml:space="preserve"> ID versión 0.2, mientras que para configurar los módulos </w:t>
      </w:r>
      <w:proofErr w:type="spellStart"/>
      <w:r w:rsidRPr="00D17E90">
        <w:rPr>
          <w:rFonts w:ascii="Times New Roman" w:hAnsi="Times New Roman" w:cs="Times New Roman"/>
          <w:i/>
          <w:sz w:val="24"/>
          <w:szCs w:val="24"/>
          <w:lang w:val="es-EC"/>
        </w:rPr>
        <w:t>XBee</w:t>
      </w:r>
      <w:proofErr w:type="spellEnd"/>
      <w:r w:rsidRPr="00D17E90">
        <w:rPr>
          <w:rFonts w:ascii="Times New Roman" w:hAnsi="Times New Roman" w:cs="Times New Roman"/>
          <w:sz w:val="24"/>
          <w:szCs w:val="24"/>
          <w:lang w:val="es-EC"/>
        </w:rPr>
        <w:t xml:space="preserve"> se emplea el software </w:t>
      </w:r>
      <w:r w:rsidRPr="00D17E90">
        <w:rPr>
          <w:rFonts w:ascii="Times New Roman" w:hAnsi="Times New Roman" w:cs="Times New Roman"/>
          <w:i/>
          <w:sz w:val="24"/>
          <w:szCs w:val="24"/>
          <w:lang w:val="es-EC"/>
        </w:rPr>
        <w:t>X-CTU</w:t>
      </w:r>
      <w:r w:rsidRPr="00D17E90">
        <w:rPr>
          <w:rFonts w:ascii="Times New Roman" w:hAnsi="Times New Roman" w:cs="Times New Roman"/>
          <w:sz w:val="24"/>
          <w:szCs w:val="24"/>
          <w:lang w:val="es-EC"/>
        </w:rPr>
        <w:t xml:space="preserve">. Para que exista interacción entre el módulo y la computadora se utiliza el </w:t>
      </w:r>
      <w:proofErr w:type="spellStart"/>
      <w:r w:rsidRPr="00D17E90">
        <w:rPr>
          <w:rFonts w:ascii="Times New Roman" w:hAnsi="Times New Roman" w:cs="Times New Roman"/>
          <w:i/>
          <w:sz w:val="24"/>
          <w:szCs w:val="24"/>
          <w:lang w:val="es-EC"/>
        </w:rPr>
        <w:t>Waspmote</w:t>
      </w:r>
      <w:proofErr w:type="spellEnd"/>
      <w:r w:rsidRPr="00D17E90">
        <w:rPr>
          <w:rFonts w:ascii="Times New Roman" w:hAnsi="Times New Roman" w:cs="Times New Roman"/>
          <w:i/>
          <w:sz w:val="24"/>
          <w:szCs w:val="24"/>
          <w:lang w:val="es-EC"/>
        </w:rPr>
        <w:t xml:space="preserve"> Gateway</w:t>
      </w:r>
      <w:r w:rsidRPr="00D17E90">
        <w:rPr>
          <w:rFonts w:ascii="Times New Roman" w:hAnsi="Times New Roman" w:cs="Times New Roman"/>
          <w:sz w:val="24"/>
          <w:szCs w:val="24"/>
          <w:lang w:val="es-EC"/>
        </w:rPr>
        <w:t>.</w:t>
      </w:r>
      <w:ins w:id="3" w:author="." w:date="2015-11-06T16:02:00Z">
        <w:r w:rsidRPr="00D17E90">
          <w:rPr>
            <w:rFonts w:ascii="Times New Roman" w:hAnsi="Times New Roman" w:cs="Times New Roman"/>
            <w:sz w:val="24"/>
            <w:szCs w:val="24"/>
            <w:lang w:val="es-EC"/>
          </w:rPr>
          <w:t xml:space="preserve"> </w:t>
        </w:r>
      </w:ins>
    </w:p>
    <w:p w:rsidR="00D17E90" w:rsidRDefault="00D17E90" w:rsidP="00D17E90">
      <w:pPr>
        <w:spacing w:line="360" w:lineRule="auto"/>
        <w:jc w:val="both"/>
        <w:rPr>
          <w:lang w:val="es-EC"/>
        </w:rPr>
      </w:pPr>
      <w:r w:rsidRPr="00D17E90">
        <w:rPr>
          <w:rFonts w:ascii="Times New Roman" w:hAnsi="Times New Roman" w:cs="Times New Roman"/>
          <w:sz w:val="24"/>
          <w:szCs w:val="24"/>
          <w:lang w:val="es-EC"/>
        </w:rPr>
        <w:t xml:space="preserve">Luego, para establecer la red inalámbrica </w:t>
      </w:r>
      <w:proofErr w:type="spellStart"/>
      <w:r w:rsidRPr="00D17E90">
        <w:rPr>
          <w:rFonts w:ascii="Times New Roman" w:hAnsi="Times New Roman" w:cs="Times New Roman"/>
          <w:sz w:val="24"/>
          <w:szCs w:val="24"/>
          <w:lang w:val="es-EC"/>
        </w:rPr>
        <w:t>PtP</w:t>
      </w:r>
      <w:proofErr w:type="spellEnd"/>
      <w:r w:rsidRPr="00D17E90">
        <w:rPr>
          <w:rFonts w:ascii="Times New Roman" w:hAnsi="Times New Roman" w:cs="Times New Roman"/>
          <w:sz w:val="24"/>
          <w:szCs w:val="24"/>
          <w:lang w:val="es-EC"/>
        </w:rPr>
        <w:t xml:space="preserve"> en el sensor </w:t>
      </w:r>
      <w:proofErr w:type="spellStart"/>
      <w:r w:rsidRPr="00D17E90">
        <w:rPr>
          <w:rFonts w:ascii="Times New Roman" w:hAnsi="Times New Roman" w:cs="Times New Roman"/>
          <w:i/>
          <w:sz w:val="24"/>
          <w:szCs w:val="24"/>
          <w:lang w:val="es-EC"/>
        </w:rPr>
        <w:t>Waspmote</w:t>
      </w:r>
      <w:proofErr w:type="spellEnd"/>
      <w:r w:rsidRPr="00D17E90">
        <w:rPr>
          <w:rFonts w:ascii="Times New Roman" w:hAnsi="Times New Roman" w:cs="Times New Roman"/>
          <w:i/>
          <w:sz w:val="24"/>
          <w:szCs w:val="24"/>
          <w:lang w:val="es-EC"/>
        </w:rPr>
        <w:t xml:space="preserve"> </w:t>
      </w:r>
      <w:r w:rsidRPr="00D17E90">
        <w:rPr>
          <w:rFonts w:ascii="Times New Roman" w:hAnsi="Times New Roman" w:cs="Times New Roman"/>
          <w:sz w:val="24"/>
          <w:szCs w:val="24"/>
          <w:lang w:val="es-EC"/>
        </w:rPr>
        <w:t>se coloca el módulo</w:t>
      </w:r>
      <w:r w:rsidRPr="00D17E90">
        <w:rPr>
          <w:rFonts w:ascii="Times New Roman" w:hAnsi="Times New Roman" w:cs="Times New Roman"/>
          <w:i/>
          <w:sz w:val="24"/>
          <w:szCs w:val="24"/>
          <w:lang w:val="es-EC"/>
        </w:rPr>
        <w:t xml:space="preserve"> </w:t>
      </w:r>
      <w:proofErr w:type="spellStart"/>
      <w:r w:rsidRPr="00D17E90">
        <w:rPr>
          <w:rFonts w:ascii="Times New Roman" w:hAnsi="Times New Roman" w:cs="Times New Roman"/>
          <w:i/>
          <w:sz w:val="24"/>
          <w:szCs w:val="24"/>
          <w:lang w:val="es-EC"/>
        </w:rPr>
        <w:t>XBee</w:t>
      </w:r>
      <w:proofErr w:type="spellEnd"/>
      <w:r w:rsidRPr="00D17E90">
        <w:rPr>
          <w:rFonts w:ascii="Times New Roman" w:hAnsi="Times New Roman" w:cs="Times New Roman"/>
          <w:sz w:val="24"/>
          <w:szCs w:val="24"/>
          <w:lang w:val="es-EC"/>
        </w:rPr>
        <w:t xml:space="preserve"> configurado como </w:t>
      </w:r>
      <w:proofErr w:type="spellStart"/>
      <w:r w:rsidRPr="00D17E90">
        <w:rPr>
          <w:rFonts w:ascii="Times New Roman" w:hAnsi="Times New Roman" w:cs="Times New Roman"/>
          <w:i/>
          <w:sz w:val="24"/>
          <w:szCs w:val="24"/>
          <w:lang w:val="es-EC"/>
        </w:rPr>
        <w:t>End</w:t>
      </w:r>
      <w:proofErr w:type="spellEnd"/>
      <w:r w:rsidRPr="00D17E90">
        <w:rPr>
          <w:rFonts w:ascii="Times New Roman" w:hAnsi="Times New Roman" w:cs="Times New Roman"/>
          <w:i/>
          <w:sz w:val="24"/>
          <w:szCs w:val="24"/>
          <w:lang w:val="es-EC"/>
        </w:rPr>
        <w:t xml:space="preserve"> </w:t>
      </w:r>
      <w:proofErr w:type="spellStart"/>
      <w:r w:rsidRPr="00D17E90">
        <w:rPr>
          <w:rFonts w:ascii="Times New Roman" w:hAnsi="Times New Roman" w:cs="Times New Roman"/>
          <w:i/>
          <w:sz w:val="24"/>
          <w:szCs w:val="24"/>
          <w:lang w:val="es-EC"/>
        </w:rPr>
        <w:t>Device</w:t>
      </w:r>
      <w:proofErr w:type="spellEnd"/>
      <w:r w:rsidRPr="00D17E90">
        <w:rPr>
          <w:rFonts w:ascii="Times New Roman" w:hAnsi="Times New Roman" w:cs="Times New Roman"/>
          <w:sz w:val="24"/>
          <w:szCs w:val="24"/>
          <w:lang w:val="es-EC"/>
        </w:rPr>
        <w:t xml:space="preserve">, mientras que en el </w:t>
      </w:r>
      <w:proofErr w:type="spellStart"/>
      <w:r w:rsidRPr="00D17E90">
        <w:rPr>
          <w:rFonts w:ascii="Times New Roman" w:hAnsi="Times New Roman" w:cs="Times New Roman"/>
          <w:i/>
          <w:sz w:val="24"/>
          <w:szCs w:val="24"/>
          <w:lang w:val="es-EC"/>
        </w:rPr>
        <w:t>Waspmote</w:t>
      </w:r>
      <w:proofErr w:type="spellEnd"/>
      <w:r w:rsidRPr="00D17E90">
        <w:rPr>
          <w:rFonts w:ascii="Times New Roman" w:hAnsi="Times New Roman" w:cs="Times New Roman"/>
          <w:i/>
          <w:sz w:val="24"/>
          <w:szCs w:val="24"/>
          <w:lang w:val="es-EC"/>
        </w:rPr>
        <w:t xml:space="preserve"> Gateway se</w:t>
      </w:r>
      <w:r w:rsidRPr="00D17E90">
        <w:rPr>
          <w:rFonts w:ascii="Times New Roman" w:hAnsi="Times New Roman" w:cs="Times New Roman"/>
          <w:sz w:val="24"/>
          <w:szCs w:val="24"/>
          <w:lang w:val="es-EC"/>
        </w:rPr>
        <w:t xml:space="preserve"> coloca otro módulo </w:t>
      </w:r>
      <w:proofErr w:type="spellStart"/>
      <w:r w:rsidRPr="00D17E90">
        <w:rPr>
          <w:rFonts w:ascii="Times New Roman" w:hAnsi="Times New Roman" w:cs="Times New Roman"/>
          <w:i/>
          <w:sz w:val="24"/>
          <w:szCs w:val="24"/>
          <w:lang w:val="es-EC"/>
        </w:rPr>
        <w:t>XBee</w:t>
      </w:r>
      <w:proofErr w:type="spellEnd"/>
      <w:r w:rsidRPr="00D17E90">
        <w:rPr>
          <w:rFonts w:ascii="Times New Roman" w:hAnsi="Times New Roman" w:cs="Times New Roman"/>
          <w:sz w:val="24"/>
          <w:szCs w:val="24"/>
          <w:lang w:val="es-EC"/>
        </w:rPr>
        <w:t xml:space="preserve"> configurado como Coordinador, esto se muestra en la figura 1. Adicionalmente se utilizó la herramienta Matlab</w:t>
      </w:r>
      <w:r w:rsidRPr="00D17E90">
        <w:rPr>
          <w:rFonts w:ascii="Times New Roman" w:eastAsia="Segoe UI Emoji" w:hAnsi="Times New Roman" w:cs="Times New Roman"/>
          <w:sz w:val="24"/>
          <w:szCs w:val="24"/>
          <w:lang w:val="es-EC"/>
        </w:rPr>
        <w:t>®</w:t>
      </w:r>
      <w:r w:rsidRPr="00D17E90">
        <w:rPr>
          <w:rFonts w:ascii="Times New Roman" w:hAnsi="Times New Roman" w:cs="Times New Roman"/>
          <w:sz w:val="24"/>
          <w:szCs w:val="24"/>
          <w:lang w:val="es-EC"/>
        </w:rPr>
        <w:t xml:space="preserve"> para realizar el proceso de modelamiento y ajuste.</w:t>
      </w:r>
      <w:r>
        <w:rPr>
          <w:lang w:val="es-EC"/>
        </w:rPr>
        <w:t xml:space="preserve"> </w:t>
      </w:r>
    </w:p>
    <w:p w:rsidR="00D17E90" w:rsidRDefault="00D17E90" w:rsidP="00D17E90">
      <w:pPr>
        <w:spacing w:after="0" w:line="240" w:lineRule="auto"/>
        <w:jc w:val="both"/>
        <w:rPr>
          <w:lang w:val="es-EC"/>
        </w:rPr>
      </w:pPr>
      <w:r>
        <w:rPr>
          <w:noProof/>
          <w:lang w:eastAsia="es-MX"/>
        </w:rPr>
        <w:drawing>
          <wp:inline distT="0" distB="0" distL="0" distR="0" wp14:anchorId="475A75AF" wp14:editId="7461923D">
            <wp:extent cx="5971540" cy="13608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cenario1.png"/>
                    <pic:cNvPicPr/>
                  </pic:nvPicPr>
                  <pic:blipFill>
                    <a:blip r:embed="rId8">
                      <a:extLst>
                        <a:ext uri="{28A0092B-C50C-407E-A947-70E740481C1C}">
                          <a14:useLocalDpi xmlns:a14="http://schemas.microsoft.com/office/drawing/2010/main" val="0"/>
                        </a:ext>
                      </a:extLst>
                    </a:blip>
                    <a:stretch>
                      <a:fillRect/>
                    </a:stretch>
                  </pic:blipFill>
                  <pic:spPr>
                    <a:xfrm>
                      <a:off x="0" y="0"/>
                      <a:ext cx="5971540" cy="1360805"/>
                    </a:xfrm>
                    <a:prstGeom prst="rect">
                      <a:avLst/>
                    </a:prstGeom>
                  </pic:spPr>
                </pic:pic>
              </a:graphicData>
            </a:graphic>
          </wp:inline>
        </w:drawing>
      </w:r>
    </w:p>
    <w:p w:rsidR="00D17E90" w:rsidRDefault="00D17E90" w:rsidP="00D17E90">
      <w:pPr>
        <w:pStyle w:val="Epgrafe"/>
        <w:spacing w:after="0"/>
        <w:jc w:val="center"/>
        <w:rPr>
          <w:lang w:val="es-EC"/>
        </w:rPr>
      </w:pPr>
      <w:r>
        <w:t xml:space="preserve">Figura </w:t>
      </w:r>
      <w:r w:rsidR="00847F39">
        <w:fldChar w:fldCharType="begin"/>
      </w:r>
      <w:r w:rsidR="00847F39">
        <w:instrText xml:space="preserve"> SEQ Figura \* ARABIC </w:instrText>
      </w:r>
      <w:r w:rsidR="00847F39">
        <w:fldChar w:fldCharType="separate"/>
      </w:r>
      <w:r w:rsidR="00AC1C8C">
        <w:rPr>
          <w:noProof/>
        </w:rPr>
        <w:t>1</w:t>
      </w:r>
      <w:r w:rsidR="00847F39">
        <w:rPr>
          <w:noProof/>
        </w:rPr>
        <w:fldChar w:fldCharType="end"/>
      </w:r>
      <w:r>
        <w:t xml:space="preserve">. Escenario de la Red Inalámbrica </w:t>
      </w:r>
      <w:proofErr w:type="spellStart"/>
      <w:r>
        <w:t>PtP</w:t>
      </w:r>
      <w:proofErr w:type="spellEnd"/>
    </w:p>
    <w:p w:rsidR="00D17E90" w:rsidRDefault="00D17E90" w:rsidP="00D17E90">
      <w:pPr>
        <w:spacing w:line="480" w:lineRule="auto"/>
        <w:jc w:val="both"/>
        <w:rPr>
          <w:lang w:val="es-EC"/>
        </w:rPr>
      </w:pPr>
    </w:p>
    <w:p w:rsidR="004825A6" w:rsidRDefault="004825A6" w:rsidP="00D17E90">
      <w:pPr>
        <w:spacing w:line="360" w:lineRule="auto"/>
        <w:jc w:val="both"/>
        <w:rPr>
          <w:rFonts w:ascii="Times New Roman" w:hAnsi="Times New Roman" w:cs="Times New Roman"/>
          <w:sz w:val="24"/>
        </w:rPr>
      </w:pPr>
    </w:p>
    <w:p w:rsidR="00D17E90" w:rsidRPr="00D17E90" w:rsidRDefault="00D17E90" w:rsidP="00D17E90">
      <w:pPr>
        <w:spacing w:line="360" w:lineRule="auto"/>
        <w:jc w:val="both"/>
        <w:rPr>
          <w:rFonts w:ascii="Times New Roman" w:hAnsi="Times New Roman" w:cs="Times New Roman"/>
          <w:lang w:val="es-EC"/>
        </w:rPr>
      </w:pPr>
      <w:r w:rsidRPr="00D17E90">
        <w:rPr>
          <w:rFonts w:ascii="Times New Roman" w:hAnsi="Times New Roman" w:cs="Times New Roman"/>
          <w:sz w:val="24"/>
        </w:rPr>
        <w:lastRenderedPageBreak/>
        <w:t xml:space="preserve">En segundo lugar se realizó el despliegue de una red </w:t>
      </w:r>
      <w:proofErr w:type="spellStart"/>
      <w:r w:rsidRPr="00D17E90">
        <w:rPr>
          <w:rFonts w:ascii="Times New Roman" w:hAnsi="Times New Roman" w:cs="Times New Roman"/>
          <w:sz w:val="24"/>
        </w:rPr>
        <w:t>PtP</w:t>
      </w:r>
      <w:proofErr w:type="spellEnd"/>
      <w:r w:rsidRPr="00D17E90">
        <w:rPr>
          <w:rFonts w:ascii="Times New Roman" w:hAnsi="Times New Roman" w:cs="Times New Roman"/>
          <w:sz w:val="24"/>
        </w:rPr>
        <w:t xml:space="preserve"> en dos escenarios </w:t>
      </w:r>
      <w:proofErr w:type="spellStart"/>
      <w:r w:rsidRPr="00D17E90">
        <w:rPr>
          <w:rFonts w:ascii="Times New Roman" w:hAnsi="Times New Roman" w:cs="Times New Roman"/>
          <w:sz w:val="24"/>
        </w:rPr>
        <w:t>outdoors</w:t>
      </w:r>
      <w:proofErr w:type="spellEnd"/>
      <w:r w:rsidRPr="00D17E90">
        <w:rPr>
          <w:rFonts w:ascii="Times New Roman" w:hAnsi="Times New Roman" w:cs="Times New Roman"/>
          <w:sz w:val="24"/>
        </w:rPr>
        <w:t xml:space="preserve"> </w:t>
      </w:r>
      <w:r w:rsidRPr="00D17E90">
        <w:rPr>
          <w:rFonts w:ascii="Times New Roman" w:hAnsi="Times New Roman" w:cs="Times New Roman"/>
          <w:sz w:val="24"/>
          <w:lang w:val="es-EC"/>
        </w:rPr>
        <w:t xml:space="preserve">semejantes a los presentados en ambientes rurales y suburbanos. Por esta razón, el primer escenario fue desplegado en la Escuela de Fútbol Liga Valle de los Chillos "FODERJ", ubicada en la ciudad de </w:t>
      </w:r>
      <w:proofErr w:type="spellStart"/>
      <w:r w:rsidRPr="00D17E90">
        <w:rPr>
          <w:rFonts w:ascii="Times New Roman" w:hAnsi="Times New Roman" w:cs="Times New Roman"/>
          <w:sz w:val="24"/>
          <w:lang w:val="es-EC"/>
        </w:rPr>
        <w:t>Sangolquí</w:t>
      </w:r>
      <w:proofErr w:type="spellEnd"/>
      <w:r w:rsidRPr="00D17E90">
        <w:rPr>
          <w:rFonts w:ascii="Times New Roman" w:hAnsi="Times New Roman" w:cs="Times New Roman"/>
          <w:sz w:val="24"/>
          <w:lang w:val="es-EC"/>
        </w:rPr>
        <w:t>-Ecuador (0°18'12.7"S 78°26'52.2"W), con una temperatura variable de 19°C a 23°C, y una altura de 2477 msnm, sin presencia de lluvias y vientos de velocidad moderada. Se escogió este escenario porque tiene características que se asemejan a un escenario rural, no tiene edificaciones cercanas a su alrededor, posee baja densidad poblacional, escasa presencia de automotores, no posee obstáculos y su superficie es de césped. La figura 2 muestra una vista frontal del escenario 1.</w:t>
      </w:r>
      <w:r w:rsidRPr="00D17E90">
        <w:rPr>
          <w:rFonts w:ascii="Times New Roman" w:hAnsi="Times New Roman" w:cs="Times New Roman"/>
          <w:lang w:val="es-EC"/>
        </w:rPr>
        <w:t xml:space="preserve"> </w:t>
      </w:r>
    </w:p>
    <w:p w:rsidR="00D17E90" w:rsidRDefault="00D17E90" w:rsidP="00D17E90">
      <w:pPr>
        <w:spacing w:after="0" w:line="240" w:lineRule="auto"/>
        <w:jc w:val="center"/>
        <w:rPr>
          <w:lang w:val="es-EC"/>
        </w:rPr>
      </w:pPr>
      <w:r w:rsidRPr="0058073D">
        <w:rPr>
          <w:noProof/>
          <w:lang w:eastAsia="es-MX"/>
        </w:rPr>
        <w:drawing>
          <wp:inline distT="0" distB="0" distL="0" distR="0" wp14:anchorId="185D5BEF" wp14:editId="509C9685">
            <wp:extent cx="2724150" cy="21577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1443" cy="2163483"/>
                    </a:xfrm>
                    <a:prstGeom prst="rect">
                      <a:avLst/>
                    </a:prstGeom>
                    <a:noFill/>
                    <a:ln>
                      <a:noFill/>
                    </a:ln>
                  </pic:spPr>
                </pic:pic>
              </a:graphicData>
            </a:graphic>
          </wp:inline>
        </w:drawing>
      </w:r>
    </w:p>
    <w:p w:rsidR="00D17E90" w:rsidRPr="00741632" w:rsidRDefault="00D17E90" w:rsidP="00D17E90">
      <w:pPr>
        <w:spacing w:after="0" w:line="240" w:lineRule="auto"/>
        <w:jc w:val="center"/>
        <w:rPr>
          <w:rFonts w:eastAsia="Calibri" w:cs="Arial"/>
          <w:iCs/>
          <w:sz w:val="20"/>
          <w:szCs w:val="24"/>
          <w:lang w:val="es-EC"/>
        </w:rPr>
      </w:pPr>
      <w:r w:rsidRPr="00741632">
        <w:rPr>
          <w:rFonts w:eastAsia="Calibri" w:cs="Arial"/>
          <w:iCs/>
          <w:sz w:val="20"/>
          <w:szCs w:val="24"/>
          <w:lang w:val="es-EC"/>
        </w:rPr>
        <w:t xml:space="preserve">Figura </w:t>
      </w:r>
      <w:r w:rsidRPr="00741632">
        <w:rPr>
          <w:rFonts w:eastAsia="Calibri" w:cs="Arial"/>
          <w:iCs/>
          <w:sz w:val="20"/>
          <w:szCs w:val="24"/>
          <w:lang w:val="es-EC"/>
        </w:rPr>
        <w:fldChar w:fldCharType="begin"/>
      </w:r>
      <w:r w:rsidRPr="00741632">
        <w:rPr>
          <w:rFonts w:eastAsia="Calibri" w:cs="Arial"/>
          <w:iCs/>
          <w:sz w:val="20"/>
          <w:szCs w:val="24"/>
          <w:lang w:val="es-EC"/>
        </w:rPr>
        <w:instrText xml:space="preserve"> SEQ Figura \* ARABIC </w:instrText>
      </w:r>
      <w:r w:rsidRPr="00741632">
        <w:rPr>
          <w:rFonts w:eastAsia="Calibri" w:cs="Arial"/>
          <w:iCs/>
          <w:sz w:val="20"/>
          <w:szCs w:val="24"/>
          <w:lang w:val="es-EC"/>
        </w:rPr>
        <w:fldChar w:fldCharType="separate"/>
      </w:r>
      <w:r w:rsidR="00AC1C8C">
        <w:rPr>
          <w:rFonts w:eastAsia="Calibri" w:cs="Arial"/>
          <w:iCs/>
          <w:noProof/>
          <w:sz w:val="20"/>
          <w:szCs w:val="24"/>
          <w:lang w:val="es-EC"/>
        </w:rPr>
        <w:t>2</w:t>
      </w:r>
      <w:r w:rsidRPr="00741632">
        <w:rPr>
          <w:rFonts w:eastAsia="Calibri" w:cs="Arial"/>
          <w:iCs/>
          <w:sz w:val="20"/>
          <w:szCs w:val="24"/>
          <w:lang w:val="es-EC"/>
        </w:rPr>
        <w:fldChar w:fldCharType="end"/>
      </w:r>
      <w:r w:rsidRPr="00741632">
        <w:rPr>
          <w:rFonts w:eastAsia="Calibri" w:cs="Arial"/>
          <w:iCs/>
          <w:sz w:val="20"/>
          <w:szCs w:val="24"/>
          <w:lang w:val="es-EC"/>
        </w:rPr>
        <w:t>. Escenario 1 (</w:t>
      </w:r>
      <w:r w:rsidRPr="00F71BCE">
        <w:rPr>
          <w:rFonts w:eastAsia="Calibri" w:cs="Arial"/>
          <w:iCs/>
          <w:sz w:val="20"/>
          <w:szCs w:val="24"/>
          <w:lang w:val="es-EC"/>
        </w:rPr>
        <w:t>rural</w:t>
      </w:r>
      <w:r w:rsidRPr="00741632">
        <w:rPr>
          <w:rFonts w:eastAsia="Calibri" w:cs="Arial"/>
          <w:iCs/>
          <w:sz w:val="20"/>
          <w:szCs w:val="24"/>
          <w:lang w:val="es-EC"/>
        </w:rPr>
        <w:t xml:space="preserve">), </w:t>
      </w:r>
      <w:r w:rsidRPr="00741632">
        <w:rPr>
          <w:rFonts w:eastAsia="Times New Roman" w:cs="Arial"/>
          <w:iCs/>
          <w:sz w:val="20"/>
          <w:szCs w:val="24"/>
          <w:lang w:val="es-EC"/>
        </w:rPr>
        <w:t>Escuela de Fútbol Liga Valle de los Chillos "FODERJ".</w:t>
      </w:r>
    </w:p>
    <w:p w:rsidR="00D17E90" w:rsidRDefault="00D17E90" w:rsidP="00D17E90">
      <w:pPr>
        <w:spacing w:line="480" w:lineRule="auto"/>
        <w:jc w:val="center"/>
        <w:rPr>
          <w:lang w:val="es-EC"/>
        </w:rPr>
      </w:pPr>
    </w:p>
    <w:p w:rsidR="00D17E90" w:rsidRPr="00D17E90" w:rsidRDefault="00D17E90" w:rsidP="00D17E90">
      <w:pPr>
        <w:spacing w:line="360" w:lineRule="auto"/>
        <w:jc w:val="both"/>
        <w:rPr>
          <w:rFonts w:ascii="Times New Roman" w:hAnsi="Times New Roman" w:cs="Times New Roman"/>
          <w:lang w:val="es-EC"/>
        </w:rPr>
      </w:pPr>
      <w:r w:rsidRPr="00D17E90">
        <w:rPr>
          <w:rFonts w:ascii="Times New Roman" w:hAnsi="Times New Roman" w:cs="Times New Roman"/>
          <w:sz w:val="24"/>
          <w:lang w:val="es-EC"/>
        </w:rPr>
        <w:t>El segundo escenario fue desplegado en la Escuela Superior Militar Eloy Alfaro-ESMIL, ubicada en la ciudad de Quito-Ecuador (0°05'09.7"S 78°29'11.3"W), con una temperatura variable de 16°C a 21°C, altura de 2654 msnm, sin presencia de lluvias y vientos de velocidad moderada. Se eligió este lugar porque posee características similares a un escenario suburbano, tiene escasas edificaciones cercanas a su alrededor, posee poca densidad poblacional, baja presencia de automotores, no posee obstáculos y su superficie es de cemento. La figura 3 muestra una vista frontal del escenario 2.</w:t>
      </w:r>
    </w:p>
    <w:p w:rsidR="00D17E90" w:rsidRPr="00741632" w:rsidRDefault="00D17E90" w:rsidP="00D17E90">
      <w:pPr>
        <w:spacing w:after="0" w:line="240" w:lineRule="auto"/>
        <w:jc w:val="center"/>
        <w:rPr>
          <w:rFonts w:eastAsia="Times New Roman" w:cs="Arial"/>
          <w:szCs w:val="24"/>
          <w:lang w:val="es-EC"/>
        </w:rPr>
      </w:pPr>
      <w:r w:rsidRPr="0058073D">
        <w:rPr>
          <w:rFonts w:eastAsia="Times New Roman" w:cs="Arial"/>
          <w:noProof/>
          <w:szCs w:val="24"/>
          <w:lang w:eastAsia="es-MX"/>
        </w:rPr>
        <w:lastRenderedPageBreak/>
        <w:drawing>
          <wp:inline distT="0" distB="0" distL="0" distR="0" wp14:anchorId="22475D16" wp14:editId="26CAD6A2">
            <wp:extent cx="1865701" cy="28765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3932" cy="2889241"/>
                    </a:xfrm>
                    <a:prstGeom prst="rect">
                      <a:avLst/>
                    </a:prstGeom>
                    <a:noFill/>
                    <a:ln>
                      <a:noFill/>
                    </a:ln>
                  </pic:spPr>
                </pic:pic>
              </a:graphicData>
            </a:graphic>
          </wp:inline>
        </w:drawing>
      </w:r>
    </w:p>
    <w:p w:rsidR="00D17E90" w:rsidRPr="00741632" w:rsidRDefault="00D17E90" w:rsidP="00D17E90">
      <w:pPr>
        <w:spacing w:line="240" w:lineRule="auto"/>
        <w:jc w:val="center"/>
        <w:rPr>
          <w:rFonts w:eastAsia="Calibri" w:cs="Arial"/>
          <w:iCs/>
          <w:sz w:val="20"/>
          <w:szCs w:val="20"/>
          <w:lang w:val="es-EC"/>
        </w:rPr>
      </w:pPr>
      <w:r w:rsidRPr="00741632">
        <w:rPr>
          <w:rFonts w:eastAsia="Calibri" w:cs="Arial"/>
          <w:iCs/>
          <w:sz w:val="20"/>
          <w:szCs w:val="20"/>
          <w:lang w:val="es-EC"/>
        </w:rPr>
        <w:t xml:space="preserve">Figura </w:t>
      </w:r>
      <w:r w:rsidRPr="00741632">
        <w:rPr>
          <w:rFonts w:eastAsia="Calibri" w:cs="Arial"/>
          <w:iCs/>
          <w:sz w:val="20"/>
          <w:szCs w:val="20"/>
          <w:lang w:val="es-EC"/>
        </w:rPr>
        <w:fldChar w:fldCharType="begin"/>
      </w:r>
      <w:r w:rsidRPr="00741632">
        <w:rPr>
          <w:rFonts w:eastAsia="Calibri" w:cs="Arial"/>
          <w:iCs/>
          <w:sz w:val="20"/>
          <w:szCs w:val="20"/>
          <w:lang w:val="es-EC"/>
        </w:rPr>
        <w:instrText xml:space="preserve"> SEQ Figura \* ARABIC </w:instrText>
      </w:r>
      <w:r w:rsidRPr="00741632">
        <w:rPr>
          <w:rFonts w:eastAsia="Calibri" w:cs="Arial"/>
          <w:iCs/>
          <w:sz w:val="20"/>
          <w:szCs w:val="20"/>
          <w:lang w:val="es-EC"/>
        </w:rPr>
        <w:fldChar w:fldCharType="separate"/>
      </w:r>
      <w:r w:rsidR="00AC1C8C">
        <w:rPr>
          <w:rFonts w:eastAsia="Calibri" w:cs="Arial"/>
          <w:iCs/>
          <w:noProof/>
          <w:sz w:val="20"/>
          <w:szCs w:val="20"/>
          <w:lang w:val="es-EC"/>
        </w:rPr>
        <w:t>3</w:t>
      </w:r>
      <w:r w:rsidRPr="00741632">
        <w:rPr>
          <w:rFonts w:eastAsia="Calibri" w:cs="Arial"/>
          <w:iCs/>
          <w:sz w:val="20"/>
          <w:szCs w:val="20"/>
          <w:lang w:val="es-EC"/>
        </w:rPr>
        <w:fldChar w:fldCharType="end"/>
      </w:r>
      <w:r w:rsidRPr="00741632">
        <w:rPr>
          <w:rFonts w:eastAsia="Calibri" w:cs="Arial"/>
          <w:iCs/>
          <w:sz w:val="20"/>
          <w:szCs w:val="20"/>
          <w:lang w:val="es-EC"/>
        </w:rPr>
        <w:t>.Vista panorámica del Escenario 2 (</w:t>
      </w:r>
      <w:r>
        <w:rPr>
          <w:rFonts w:eastAsia="Calibri" w:cs="Arial"/>
          <w:iCs/>
          <w:sz w:val="20"/>
          <w:szCs w:val="20"/>
          <w:lang w:val="es-EC"/>
        </w:rPr>
        <w:t>suburbano</w:t>
      </w:r>
      <w:r w:rsidRPr="00741632">
        <w:rPr>
          <w:rFonts w:eastAsia="Calibri" w:cs="Arial"/>
          <w:iCs/>
          <w:sz w:val="20"/>
          <w:szCs w:val="20"/>
          <w:lang w:val="es-EC"/>
        </w:rPr>
        <w:t>), E</w:t>
      </w:r>
      <w:r w:rsidRPr="00741632">
        <w:rPr>
          <w:rFonts w:eastAsia="Times New Roman" w:cs="Arial"/>
          <w:iCs/>
          <w:sz w:val="20"/>
          <w:szCs w:val="20"/>
          <w:lang w:val="es-EC"/>
        </w:rPr>
        <w:t>scuela Superior Militar Eloy Alfaro-ESMIL.</w:t>
      </w:r>
    </w:p>
    <w:p w:rsidR="00D17E90" w:rsidRPr="00587543" w:rsidDel="00FF395E" w:rsidRDefault="00D17E90" w:rsidP="00587543">
      <w:pPr>
        <w:spacing w:line="360" w:lineRule="auto"/>
        <w:jc w:val="both"/>
        <w:rPr>
          <w:del w:id="4" w:author="." w:date="2015-11-06T16:00:00Z"/>
          <w:rFonts w:ascii="Times New Roman" w:hAnsi="Times New Roman" w:cs="Times New Roman"/>
          <w:sz w:val="24"/>
          <w:lang w:val="es-EC"/>
        </w:rPr>
      </w:pPr>
      <w:r>
        <w:rPr>
          <w:lang w:val="es-EC"/>
        </w:rPr>
        <w:br/>
      </w:r>
      <w:r w:rsidRPr="00587543">
        <w:rPr>
          <w:rFonts w:ascii="Times New Roman" w:hAnsi="Times New Roman" w:cs="Times New Roman"/>
          <w:sz w:val="24"/>
          <w:lang w:val="es-EC"/>
        </w:rPr>
        <w:t xml:space="preserve">En las pruebas realizadas en los dos escenarios se registró el parámetro </w:t>
      </w:r>
      <w:r w:rsidRPr="00587543">
        <w:rPr>
          <w:rFonts w:ascii="Times New Roman" w:hAnsi="Times New Roman" w:cs="Times New Roman"/>
          <w:i/>
          <w:sz w:val="24"/>
          <w:lang w:val="es-EC"/>
        </w:rPr>
        <w:t>RSSI</w:t>
      </w:r>
      <w:r w:rsidRPr="00587543">
        <w:rPr>
          <w:rFonts w:ascii="Times New Roman" w:hAnsi="Times New Roman" w:cs="Times New Roman"/>
          <w:sz w:val="24"/>
          <w:lang w:val="es-EC"/>
        </w:rPr>
        <w:t xml:space="preserve"> en 49 puntos diferentes, con una distancia variable de 2 a 200 metros de largo, con línea de vista entre el Coordinador y el </w:t>
      </w:r>
      <w:proofErr w:type="spellStart"/>
      <w:r w:rsidRPr="00587543">
        <w:rPr>
          <w:rFonts w:ascii="Times New Roman" w:hAnsi="Times New Roman" w:cs="Times New Roman"/>
          <w:i/>
          <w:sz w:val="24"/>
          <w:lang w:val="es-EC"/>
        </w:rPr>
        <w:t>End</w:t>
      </w:r>
      <w:proofErr w:type="spellEnd"/>
      <w:r w:rsidRPr="00587543">
        <w:rPr>
          <w:rFonts w:ascii="Times New Roman" w:hAnsi="Times New Roman" w:cs="Times New Roman"/>
          <w:i/>
          <w:sz w:val="24"/>
          <w:lang w:val="es-EC"/>
        </w:rPr>
        <w:t xml:space="preserve"> </w:t>
      </w:r>
      <w:proofErr w:type="spellStart"/>
      <w:r w:rsidRPr="00587543">
        <w:rPr>
          <w:rFonts w:ascii="Times New Roman" w:hAnsi="Times New Roman" w:cs="Times New Roman"/>
          <w:i/>
          <w:sz w:val="24"/>
          <w:lang w:val="es-EC"/>
        </w:rPr>
        <w:t>Device</w:t>
      </w:r>
      <w:proofErr w:type="spellEnd"/>
      <w:r w:rsidRPr="00587543">
        <w:rPr>
          <w:rFonts w:ascii="Times New Roman" w:hAnsi="Times New Roman" w:cs="Times New Roman"/>
          <w:sz w:val="24"/>
          <w:lang w:val="es-EC"/>
        </w:rPr>
        <w:t xml:space="preserve">; los datos fueron adquiridos en dos diferentes rangos: la primera fase de medición se realizó entre 2 a 30 metros con intervalos de 2 metros, considerando que el parámetro </w:t>
      </w:r>
      <w:r w:rsidRPr="00587543">
        <w:rPr>
          <w:rFonts w:ascii="Times New Roman" w:hAnsi="Times New Roman" w:cs="Times New Roman"/>
          <w:i/>
          <w:sz w:val="24"/>
          <w:lang w:val="es-EC"/>
        </w:rPr>
        <w:t>RSSI</w:t>
      </w:r>
      <w:r w:rsidRPr="00587543">
        <w:rPr>
          <w:rFonts w:ascii="Times New Roman" w:hAnsi="Times New Roman" w:cs="Times New Roman"/>
          <w:sz w:val="24"/>
          <w:lang w:val="es-EC"/>
        </w:rPr>
        <w:t xml:space="preserve"> tiende a tener grandes variaciones en este rango. Mientras que la segunda fase de medición fue entre 30 a 200 metros en intervalos de 5 metros, dado que en esas distancias el parámetro </w:t>
      </w:r>
      <w:r w:rsidRPr="00587543">
        <w:rPr>
          <w:rFonts w:ascii="Times New Roman" w:hAnsi="Times New Roman" w:cs="Times New Roman"/>
          <w:i/>
          <w:sz w:val="24"/>
          <w:lang w:val="es-EC"/>
        </w:rPr>
        <w:t>RSSI</w:t>
      </w:r>
      <w:r w:rsidRPr="00587543">
        <w:rPr>
          <w:rFonts w:ascii="Times New Roman" w:hAnsi="Times New Roman" w:cs="Times New Roman"/>
          <w:sz w:val="24"/>
          <w:lang w:val="es-EC"/>
        </w:rPr>
        <w:t xml:space="preserve"> tiende a estabilizarse.</w:t>
      </w:r>
      <w:ins w:id="5" w:author="." w:date="2015-11-06T16:00:00Z">
        <w:r w:rsidRPr="00587543">
          <w:rPr>
            <w:rFonts w:ascii="Times New Roman" w:hAnsi="Times New Roman" w:cs="Times New Roman"/>
            <w:sz w:val="24"/>
            <w:lang w:val="es-EC"/>
          </w:rPr>
          <w:t xml:space="preserve"> </w:t>
        </w:r>
      </w:ins>
    </w:p>
    <w:p w:rsidR="00D17E90" w:rsidRPr="00587543" w:rsidRDefault="00D17E90" w:rsidP="00587543">
      <w:pPr>
        <w:spacing w:line="360" w:lineRule="auto"/>
        <w:jc w:val="both"/>
        <w:rPr>
          <w:rFonts w:ascii="Times New Roman" w:hAnsi="Times New Roman" w:cs="Times New Roman"/>
          <w:sz w:val="24"/>
          <w:lang w:val="es-EC"/>
        </w:rPr>
      </w:pPr>
      <w:r w:rsidRPr="00587543">
        <w:rPr>
          <w:rFonts w:ascii="Times New Roman" w:hAnsi="Times New Roman" w:cs="Times New Roman"/>
          <w:sz w:val="24"/>
          <w:lang w:val="es-EC"/>
        </w:rPr>
        <w:t xml:space="preserve">No obstante, es posible que las mediciones obtenidas varíen entre sí según los escenarios propuestos, por lo que se realizaron 8 registros de datos de </w:t>
      </w:r>
      <w:r w:rsidRPr="00587543">
        <w:rPr>
          <w:rFonts w:ascii="Times New Roman" w:hAnsi="Times New Roman" w:cs="Times New Roman"/>
          <w:i/>
          <w:sz w:val="24"/>
          <w:lang w:val="es-EC"/>
        </w:rPr>
        <w:t>RSSI</w:t>
      </w:r>
      <w:r w:rsidRPr="00587543">
        <w:rPr>
          <w:rFonts w:ascii="Times New Roman" w:hAnsi="Times New Roman" w:cs="Times New Roman"/>
          <w:sz w:val="24"/>
          <w:lang w:val="es-EC"/>
        </w:rPr>
        <w:t xml:space="preserve"> en cada punto (49 puntos) para disminuir la incertidumbre de la medición debido a que el porcentaje de dispersión es de 6.66 % </w:t>
      </w:r>
      <w:sdt>
        <w:sdtPr>
          <w:rPr>
            <w:rFonts w:ascii="Times New Roman" w:hAnsi="Times New Roman" w:cs="Times New Roman"/>
            <w:sz w:val="24"/>
            <w:lang w:val="es-EC"/>
          </w:rPr>
          <w:id w:val="2081179473"/>
          <w:citation/>
        </w:sdtPr>
        <w:sdtEndPr/>
        <w:sdtContent>
          <w:r w:rsidRPr="00587543">
            <w:rPr>
              <w:rFonts w:ascii="Times New Roman" w:hAnsi="Times New Roman" w:cs="Times New Roman"/>
              <w:sz w:val="24"/>
              <w:lang w:val="es-EC"/>
            </w:rPr>
            <w:fldChar w:fldCharType="begin"/>
          </w:r>
          <w:r w:rsidRPr="00587543">
            <w:rPr>
              <w:rFonts w:ascii="Times New Roman" w:hAnsi="Times New Roman" w:cs="Times New Roman"/>
              <w:sz w:val="24"/>
              <w:lang w:val="es-EC"/>
            </w:rPr>
            <w:instrText xml:space="preserve"> CITATION Vil03 \l 12298 </w:instrText>
          </w:r>
          <w:r w:rsidRPr="00587543">
            <w:rPr>
              <w:rFonts w:ascii="Times New Roman" w:hAnsi="Times New Roman" w:cs="Times New Roman"/>
              <w:sz w:val="24"/>
              <w:lang w:val="es-EC"/>
            </w:rPr>
            <w:fldChar w:fldCharType="separate"/>
          </w:r>
          <w:r w:rsidRPr="00587543">
            <w:rPr>
              <w:rFonts w:ascii="Times New Roman" w:hAnsi="Times New Roman" w:cs="Times New Roman"/>
              <w:noProof/>
              <w:sz w:val="24"/>
              <w:lang w:val="es-EC"/>
            </w:rPr>
            <w:t>(Villasuso, 2003)</w:t>
          </w:r>
          <w:r w:rsidRPr="00587543">
            <w:rPr>
              <w:rFonts w:ascii="Times New Roman" w:hAnsi="Times New Roman" w:cs="Times New Roman"/>
              <w:sz w:val="24"/>
              <w:lang w:val="es-EC"/>
            </w:rPr>
            <w:fldChar w:fldCharType="end"/>
          </w:r>
        </w:sdtContent>
      </w:sdt>
      <w:r w:rsidRPr="00587543">
        <w:rPr>
          <w:rFonts w:ascii="Times New Roman" w:hAnsi="Times New Roman" w:cs="Times New Roman"/>
          <w:sz w:val="24"/>
          <w:lang w:val="es-EC"/>
        </w:rPr>
        <w:t>.</w:t>
      </w:r>
    </w:p>
    <w:p w:rsidR="00D17E90" w:rsidRPr="00587543" w:rsidRDefault="00D17E90" w:rsidP="00587543">
      <w:pPr>
        <w:spacing w:line="360" w:lineRule="auto"/>
        <w:ind w:firstLine="142"/>
        <w:jc w:val="both"/>
        <w:rPr>
          <w:rFonts w:ascii="Times New Roman" w:hAnsi="Times New Roman" w:cs="Times New Roman"/>
          <w:sz w:val="24"/>
          <w:lang w:val="es-EC"/>
        </w:rPr>
      </w:pPr>
    </w:p>
    <w:p w:rsidR="00D17E90" w:rsidRPr="00587543" w:rsidRDefault="00D17E90" w:rsidP="00587543">
      <w:pPr>
        <w:spacing w:after="0" w:line="360" w:lineRule="auto"/>
        <w:jc w:val="both"/>
        <w:rPr>
          <w:rFonts w:ascii="Times New Roman" w:eastAsia="Times New Roman" w:hAnsi="Times New Roman" w:cs="Times New Roman"/>
          <w:b/>
          <w:sz w:val="24"/>
          <w:szCs w:val="24"/>
          <w:lang w:val="es-EC"/>
        </w:rPr>
      </w:pPr>
      <w:r w:rsidRPr="00587543">
        <w:rPr>
          <w:rFonts w:ascii="Times New Roman" w:eastAsia="Times New Roman" w:hAnsi="Times New Roman" w:cs="Times New Roman"/>
          <w:b/>
          <w:sz w:val="24"/>
          <w:szCs w:val="24"/>
          <w:lang w:val="es-ES" w:eastAsia="es-ES"/>
        </w:rPr>
        <w:t xml:space="preserve">Modelamiento del canal de propagación para tecnología </w:t>
      </w:r>
      <w:proofErr w:type="spellStart"/>
      <w:r w:rsidRPr="00587543">
        <w:rPr>
          <w:rFonts w:ascii="Times New Roman" w:eastAsia="Times New Roman" w:hAnsi="Times New Roman" w:cs="Times New Roman"/>
          <w:b/>
          <w:sz w:val="24"/>
          <w:szCs w:val="24"/>
          <w:lang w:val="es-ES" w:eastAsia="es-ES"/>
        </w:rPr>
        <w:t>ZigBee</w:t>
      </w:r>
      <w:proofErr w:type="spellEnd"/>
    </w:p>
    <w:p w:rsidR="00D17E90" w:rsidRDefault="00D17E90" w:rsidP="00587543">
      <w:pPr>
        <w:spacing w:line="360" w:lineRule="auto"/>
        <w:jc w:val="both"/>
        <w:rPr>
          <w:lang w:val="es-EC"/>
        </w:rPr>
      </w:pPr>
      <w:r w:rsidRPr="00587543">
        <w:rPr>
          <w:rFonts w:ascii="Times New Roman" w:hAnsi="Times New Roman" w:cs="Times New Roman"/>
          <w:sz w:val="24"/>
          <w:lang w:val="es-EC"/>
        </w:rPr>
        <w:t xml:space="preserve">Para los dos escenarios propuestos se obtuvo el parámetro </w:t>
      </w:r>
      <w:r w:rsidRPr="00587543">
        <w:rPr>
          <w:rFonts w:ascii="Times New Roman" w:hAnsi="Times New Roman" w:cs="Times New Roman"/>
          <w:i/>
          <w:sz w:val="24"/>
          <w:lang w:val="es-EC"/>
        </w:rPr>
        <w:t>RSSI</w:t>
      </w:r>
      <w:r w:rsidRPr="00587543">
        <w:rPr>
          <w:rFonts w:ascii="Times New Roman" w:hAnsi="Times New Roman" w:cs="Times New Roman"/>
          <w:sz w:val="24"/>
          <w:lang w:val="es-EC"/>
        </w:rPr>
        <w:t xml:space="preserve"> y se realizó un análisis de los valores estadísticos del mismo. En la figura 4 se muestran las variaciones en cada punto, donde se puede apreciar que a medida que el receptor se aleja del transmisor, las mediciones poseen una variación mayor.</w:t>
      </w:r>
    </w:p>
    <w:p w:rsidR="00D17E90" w:rsidRPr="00741632" w:rsidRDefault="00D17E90" w:rsidP="00D17E90">
      <w:pPr>
        <w:spacing w:after="0" w:line="240" w:lineRule="auto"/>
        <w:jc w:val="both"/>
        <w:rPr>
          <w:rFonts w:cs="Arial"/>
          <w:szCs w:val="24"/>
          <w:lang w:val="es-EC"/>
        </w:rPr>
      </w:pPr>
      <w:r>
        <w:rPr>
          <w:rFonts w:cs="Arial"/>
          <w:noProof/>
          <w:szCs w:val="24"/>
          <w:lang w:eastAsia="es-MX"/>
        </w:rPr>
        <w:lastRenderedPageBreak/>
        <w:drawing>
          <wp:inline distT="0" distB="0" distL="0" distR="0" wp14:anchorId="4E98BCD3" wp14:editId="5490B86D">
            <wp:extent cx="5905500" cy="2924193"/>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xplot.png"/>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9092" t="4690" r="8444" b="2959"/>
                    <a:stretch/>
                  </pic:blipFill>
                  <pic:spPr bwMode="auto">
                    <a:xfrm>
                      <a:off x="0" y="0"/>
                      <a:ext cx="5915497" cy="2929143"/>
                    </a:xfrm>
                    <a:prstGeom prst="rect">
                      <a:avLst/>
                    </a:prstGeom>
                    <a:ln>
                      <a:noFill/>
                    </a:ln>
                    <a:extLst>
                      <a:ext uri="{53640926-AAD7-44D8-BBD7-CCE9431645EC}">
                        <a14:shadowObscured xmlns:a14="http://schemas.microsoft.com/office/drawing/2010/main"/>
                      </a:ext>
                    </a:extLst>
                  </pic:spPr>
                </pic:pic>
              </a:graphicData>
            </a:graphic>
          </wp:inline>
        </w:drawing>
      </w:r>
    </w:p>
    <w:p w:rsidR="00D17E90" w:rsidRPr="00741632" w:rsidRDefault="00D17E90" w:rsidP="00587543">
      <w:pPr>
        <w:pStyle w:val="Epgrafe"/>
        <w:spacing w:after="0"/>
        <w:jc w:val="center"/>
        <w:rPr>
          <w:rFonts w:cs="Arial"/>
          <w:i/>
          <w:szCs w:val="20"/>
        </w:rPr>
      </w:pPr>
      <w:r w:rsidRPr="00741632">
        <w:rPr>
          <w:rFonts w:cs="Arial"/>
          <w:i/>
          <w:szCs w:val="20"/>
        </w:rPr>
        <w:t xml:space="preserve">Figura </w:t>
      </w:r>
      <w:r w:rsidRPr="00741632">
        <w:rPr>
          <w:rFonts w:cs="Arial"/>
          <w:i/>
          <w:szCs w:val="20"/>
        </w:rPr>
        <w:fldChar w:fldCharType="begin"/>
      </w:r>
      <w:r w:rsidRPr="00741632">
        <w:rPr>
          <w:rFonts w:cs="Arial"/>
          <w:i/>
          <w:szCs w:val="20"/>
        </w:rPr>
        <w:instrText xml:space="preserve"> SEQ Figura \* ARABIC </w:instrText>
      </w:r>
      <w:r w:rsidRPr="00741632">
        <w:rPr>
          <w:rFonts w:cs="Arial"/>
          <w:i/>
          <w:szCs w:val="20"/>
        </w:rPr>
        <w:fldChar w:fldCharType="separate"/>
      </w:r>
      <w:r w:rsidR="00AC1C8C">
        <w:rPr>
          <w:rFonts w:cs="Arial"/>
          <w:i/>
          <w:noProof/>
          <w:szCs w:val="20"/>
        </w:rPr>
        <w:t>4</w:t>
      </w:r>
      <w:r w:rsidRPr="00741632">
        <w:rPr>
          <w:rFonts w:cs="Arial"/>
          <w:i/>
          <w:szCs w:val="20"/>
        </w:rPr>
        <w:fldChar w:fldCharType="end"/>
      </w:r>
      <w:r w:rsidRPr="00741632">
        <w:rPr>
          <w:rFonts w:cs="Arial"/>
          <w:i/>
          <w:szCs w:val="20"/>
        </w:rPr>
        <w:t xml:space="preserve">. </w:t>
      </w:r>
      <w:r>
        <w:rPr>
          <w:rFonts w:cs="Arial"/>
          <w:i/>
          <w:szCs w:val="20"/>
        </w:rPr>
        <w:t xml:space="preserve">Estadística del parámetro RSSI en función de la </w:t>
      </w:r>
      <w:r w:rsidRPr="00492EF0">
        <w:rPr>
          <w:rFonts w:cs="Arial"/>
          <w:i/>
          <w:szCs w:val="20"/>
        </w:rPr>
        <w:t>distancia (escenario rural).</w:t>
      </w:r>
    </w:p>
    <w:p w:rsidR="00D17E90" w:rsidRPr="00741632" w:rsidRDefault="00D17E90" w:rsidP="00D17E90">
      <w:pPr>
        <w:rPr>
          <w:rFonts w:cs="Arial"/>
        </w:rPr>
      </w:pPr>
    </w:p>
    <w:p w:rsidR="00D17E90" w:rsidRPr="00587543" w:rsidRDefault="00D17E90" w:rsidP="00587543">
      <w:pPr>
        <w:spacing w:line="360" w:lineRule="auto"/>
        <w:jc w:val="both"/>
        <w:rPr>
          <w:rFonts w:ascii="Times New Roman" w:hAnsi="Times New Roman" w:cs="Times New Roman"/>
          <w:sz w:val="24"/>
          <w:lang w:val="es-EC"/>
        </w:rPr>
      </w:pPr>
      <w:r w:rsidRPr="00587543">
        <w:rPr>
          <w:rFonts w:ascii="Times New Roman" w:hAnsi="Times New Roman" w:cs="Times New Roman"/>
          <w:sz w:val="24"/>
          <w:lang w:val="es-EC"/>
        </w:rPr>
        <w:t xml:space="preserve">Posteriormente se consideran los valores que se encuentran en el rango de la mediana </w:t>
      </w:r>
      <m:oMath>
        <m:r>
          <w:rPr>
            <w:rFonts w:ascii="Cambria Math" w:hAnsi="Cambria Math" w:cs="Times New Roman"/>
            <w:sz w:val="24"/>
            <w:lang w:val="es-EC"/>
          </w:rPr>
          <m:t>±</m:t>
        </m:r>
      </m:oMath>
      <w:r w:rsidRPr="00587543">
        <w:rPr>
          <w:rFonts w:ascii="Times New Roman" w:hAnsi="Times New Roman" w:cs="Times New Roman"/>
          <w:sz w:val="24"/>
          <w:lang w:val="es-EC"/>
        </w:rPr>
        <w:t xml:space="preserve"> 1 desviación estándar. Los valores fuera de este rango fueron descartados debido a que aumentarían el error cuadrático medio; con los valores obtenidos se realiza el cálculo de la media aritmética en cada punto de distancia, donde se puede apreciar que existe una discontinuidad en 60 metros, que puede ser atribuida al desvanecimiento por múltiples trayectos que causan interferencias cuando llegan posteriormente a la antena de recepción, o al </w:t>
      </w:r>
      <w:proofErr w:type="spellStart"/>
      <w:r w:rsidRPr="00587543">
        <w:rPr>
          <w:rFonts w:ascii="Times New Roman" w:hAnsi="Times New Roman" w:cs="Times New Roman"/>
          <w:sz w:val="24"/>
          <w:lang w:val="es-EC"/>
        </w:rPr>
        <w:t>sombreamiento</w:t>
      </w:r>
      <w:proofErr w:type="spellEnd"/>
      <w:r w:rsidRPr="00587543">
        <w:rPr>
          <w:rFonts w:ascii="Times New Roman" w:hAnsi="Times New Roman" w:cs="Times New Roman"/>
          <w:sz w:val="24"/>
          <w:lang w:val="es-EC"/>
        </w:rPr>
        <w:t xml:space="preserve"> que afecta a la propagación de la onda </w:t>
      </w:r>
      <w:r w:rsidRPr="00587543">
        <w:rPr>
          <w:rFonts w:ascii="Times New Roman" w:hAnsi="Times New Roman" w:cs="Times New Roman"/>
          <w:noProof/>
          <w:sz w:val="24"/>
          <w:lang w:val="es-EC"/>
        </w:rPr>
        <w:t>(Yong Soo Cho, Jaekwon Kim, Won Young Yang, &amp; Chung G. Kang, 2010)</w:t>
      </w:r>
      <w:r w:rsidRPr="00587543">
        <w:rPr>
          <w:rFonts w:ascii="Times New Roman" w:hAnsi="Times New Roman" w:cs="Times New Roman"/>
          <w:sz w:val="24"/>
          <w:lang w:val="es-EC"/>
        </w:rPr>
        <w:t>.</w:t>
      </w:r>
    </w:p>
    <w:p w:rsidR="00D17E90" w:rsidRDefault="00D17E90" w:rsidP="00587543">
      <w:pPr>
        <w:spacing w:line="360" w:lineRule="auto"/>
        <w:jc w:val="both"/>
        <w:rPr>
          <w:lang w:val="es-EC"/>
        </w:rPr>
      </w:pPr>
      <w:r w:rsidRPr="00587543">
        <w:rPr>
          <w:rFonts w:ascii="Times New Roman" w:hAnsi="Times New Roman" w:cs="Times New Roman"/>
          <w:sz w:val="24"/>
          <w:lang w:val="es-EC"/>
        </w:rPr>
        <w:t>Se hacen varias pruebas con diferentes tipos de ecuaciones y para determinar el error de ajuste se utiliza la ecuación 1.</w:t>
      </w:r>
    </w:p>
    <w:p w:rsidR="00D17E90" w:rsidRDefault="00D17E90" w:rsidP="00D17E90">
      <w:pPr>
        <w:spacing w:line="480" w:lineRule="auto"/>
        <w:jc w:val="both"/>
        <w:rPr>
          <w:rFonts w:eastAsiaTheme="minorEastAsia"/>
          <w:lang w:val="es-EC"/>
        </w:rPr>
      </w:pPr>
      <m:oMath>
        <m:r>
          <w:rPr>
            <w:rFonts w:ascii="Cambria Math" w:hAnsi="Cambria Math"/>
            <w:lang w:val="es-EC"/>
          </w:rPr>
          <m:t>EMC=</m:t>
        </m:r>
        <m:f>
          <m:fPr>
            <m:ctrlPr>
              <w:rPr>
                <w:rFonts w:ascii="Cambria Math" w:hAnsi="Cambria Math"/>
                <w:i/>
                <w:lang w:val="es-EC"/>
              </w:rPr>
            </m:ctrlPr>
          </m:fPr>
          <m:num>
            <m:r>
              <w:rPr>
                <w:rFonts w:ascii="Cambria Math" w:hAnsi="Cambria Math"/>
                <w:lang w:val="es-EC"/>
              </w:rPr>
              <m:t>1</m:t>
            </m:r>
          </m:num>
          <m:den>
            <m:r>
              <w:rPr>
                <w:rFonts w:ascii="Cambria Math" w:hAnsi="Cambria Math"/>
                <w:lang w:val="es-EC"/>
              </w:rPr>
              <m:t>n</m:t>
            </m:r>
          </m:den>
        </m:f>
        <m:nary>
          <m:naryPr>
            <m:chr m:val="∑"/>
            <m:limLoc m:val="undOvr"/>
            <m:ctrlPr>
              <w:rPr>
                <w:rFonts w:ascii="Cambria Math" w:hAnsi="Cambria Math"/>
                <w:i/>
                <w:lang w:val="es-EC"/>
              </w:rPr>
            </m:ctrlPr>
          </m:naryPr>
          <m:sub>
            <m:r>
              <w:rPr>
                <w:rFonts w:ascii="Cambria Math" w:hAnsi="Cambria Math"/>
                <w:lang w:val="es-EC"/>
              </w:rPr>
              <m:t>i=1</m:t>
            </m:r>
          </m:sub>
          <m:sup>
            <m:r>
              <w:rPr>
                <w:rFonts w:ascii="Cambria Math" w:hAnsi="Cambria Math"/>
                <w:lang w:val="es-EC"/>
              </w:rPr>
              <m:t>n</m:t>
            </m:r>
          </m:sup>
          <m:e>
            <m:sSup>
              <m:sSupPr>
                <m:ctrlPr>
                  <w:rPr>
                    <w:rFonts w:ascii="Cambria Math" w:hAnsi="Cambria Math"/>
                    <w:i/>
                    <w:lang w:val="es-EC"/>
                  </w:rPr>
                </m:ctrlPr>
              </m:sSupPr>
              <m:e>
                <m:d>
                  <m:dPr>
                    <m:ctrlPr>
                      <w:rPr>
                        <w:rFonts w:ascii="Cambria Math" w:hAnsi="Cambria Math"/>
                        <w:i/>
                        <w:lang w:val="es-EC"/>
                      </w:rPr>
                    </m:ctrlPr>
                  </m:dPr>
                  <m:e>
                    <m:acc>
                      <m:accPr>
                        <m:ctrlPr>
                          <w:rPr>
                            <w:rFonts w:ascii="Cambria Math" w:hAnsi="Cambria Math"/>
                            <w:i/>
                            <w:lang w:val="es-EC"/>
                          </w:rPr>
                        </m:ctrlPr>
                      </m:accPr>
                      <m:e>
                        <m:sSub>
                          <m:sSubPr>
                            <m:ctrlPr>
                              <w:rPr>
                                <w:rFonts w:ascii="Cambria Math" w:hAnsi="Cambria Math"/>
                                <w:i/>
                                <w:lang w:val="es-EC"/>
                              </w:rPr>
                            </m:ctrlPr>
                          </m:sSubPr>
                          <m:e>
                            <m:r>
                              <w:rPr>
                                <w:rFonts w:ascii="Cambria Math" w:hAnsi="Cambria Math"/>
                                <w:lang w:val="es-EC"/>
                              </w:rPr>
                              <m:t>Y</m:t>
                            </m:r>
                          </m:e>
                          <m:sub>
                            <m:r>
                              <w:rPr>
                                <w:rFonts w:ascii="Cambria Math" w:hAnsi="Cambria Math"/>
                                <w:lang w:val="es-EC"/>
                              </w:rPr>
                              <m:t>i</m:t>
                            </m:r>
                          </m:sub>
                        </m:sSub>
                      </m:e>
                    </m:acc>
                    <m:r>
                      <w:rPr>
                        <w:rFonts w:ascii="Cambria Math" w:hAnsi="Cambria Math"/>
                        <w:lang w:val="es-EC"/>
                      </w:rPr>
                      <m:t>-</m:t>
                    </m:r>
                    <m:sSub>
                      <m:sSubPr>
                        <m:ctrlPr>
                          <w:rPr>
                            <w:rFonts w:ascii="Cambria Math" w:hAnsi="Cambria Math"/>
                            <w:i/>
                            <w:lang w:val="es-EC"/>
                          </w:rPr>
                        </m:ctrlPr>
                      </m:sSubPr>
                      <m:e>
                        <m:r>
                          <w:rPr>
                            <w:rFonts w:ascii="Cambria Math" w:hAnsi="Cambria Math"/>
                            <w:lang w:val="es-EC"/>
                          </w:rPr>
                          <m:t>Y</m:t>
                        </m:r>
                      </m:e>
                      <m:sub>
                        <m:r>
                          <w:rPr>
                            <w:rFonts w:ascii="Cambria Math" w:hAnsi="Cambria Math"/>
                            <w:lang w:val="es-EC"/>
                          </w:rPr>
                          <m:t>i</m:t>
                        </m:r>
                      </m:sub>
                    </m:sSub>
                  </m:e>
                </m:d>
              </m:e>
              <m:sup>
                <m:r>
                  <w:rPr>
                    <w:rFonts w:ascii="Cambria Math" w:hAnsi="Cambria Math"/>
                    <w:lang w:val="es-EC"/>
                  </w:rPr>
                  <m:t>2</m:t>
                </m:r>
              </m:sup>
            </m:sSup>
          </m:e>
        </m:nary>
      </m:oMath>
      <w:r>
        <w:rPr>
          <w:rFonts w:eastAsiaTheme="minorEastAsia"/>
          <w:lang w:val="es-EC"/>
        </w:rPr>
        <w:t>.</w:t>
      </w:r>
      <w:r>
        <w:rPr>
          <w:rFonts w:eastAsiaTheme="minorEastAsia"/>
          <w:lang w:val="es-EC"/>
        </w:rPr>
        <w:tab/>
      </w:r>
      <w:r>
        <w:rPr>
          <w:rFonts w:eastAsiaTheme="minorEastAsia"/>
          <w:lang w:val="es-EC"/>
        </w:rPr>
        <w:tab/>
      </w:r>
      <w:r>
        <w:rPr>
          <w:rFonts w:eastAsiaTheme="minorEastAsia"/>
          <w:lang w:val="es-EC"/>
        </w:rPr>
        <w:tab/>
      </w:r>
      <w:r>
        <w:rPr>
          <w:rFonts w:eastAsiaTheme="minorEastAsia"/>
          <w:lang w:val="es-EC"/>
        </w:rPr>
        <w:tab/>
      </w:r>
      <w:r>
        <w:rPr>
          <w:rFonts w:eastAsiaTheme="minorEastAsia"/>
          <w:lang w:val="es-EC"/>
        </w:rPr>
        <w:tab/>
      </w:r>
      <w:r>
        <w:rPr>
          <w:rFonts w:eastAsiaTheme="minorEastAsia"/>
          <w:lang w:val="es-EC"/>
        </w:rPr>
        <w:tab/>
      </w:r>
      <w:r>
        <w:rPr>
          <w:rFonts w:eastAsiaTheme="minorEastAsia"/>
          <w:lang w:val="es-EC"/>
        </w:rPr>
        <w:tab/>
      </w:r>
      <w:r>
        <w:rPr>
          <w:rFonts w:eastAsiaTheme="minorEastAsia"/>
          <w:lang w:val="es-EC"/>
        </w:rPr>
        <w:tab/>
      </w:r>
      <w:r>
        <w:rPr>
          <w:rFonts w:eastAsiaTheme="minorEastAsia"/>
          <w:lang w:val="es-EC"/>
        </w:rPr>
        <w:tab/>
        <w:t>(1)</w:t>
      </w:r>
    </w:p>
    <w:p w:rsidR="00D17E90" w:rsidRPr="00587543" w:rsidRDefault="00D17E90" w:rsidP="00587543">
      <w:pPr>
        <w:spacing w:line="360" w:lineRule="auto"/>
        <w:jc w:val="both"/>
        <w:rPr>
          <w:rFonts w:ascii="Times New Roman" w:hAnsi="Times New Roman" w:cs="Times New Roman"/>
          <w:sz w:val="24"/>
          <w:szCs w:val="24"/>
          <w:lang w:val="es-EC"/>
        </w:rPr>
      </w:pPr>
      <w:r w:rsidRPr="00587543">
        <w:rPr>
          <w:rFonts w:ascii="Times New Roman" w:hAnsi="Times New Roman" w:cs="Times New Roman"/>
          <w:sz w:val="24"/>
          <w:szCs w:val="24"/>
          <w:lang w:val="es-EC"/>
        </w:rPr>
        <w:t xml:space="preserve">Donde: </w:t>
      </w:r>
    </w:p>
    <w:p w:rsidR="00D17E90" w:rsidRPr="00587543" w:rsidRDefault="00847F39" w:rsidP="00587543">
      <w:pPr>
        <w:spacing w:line="360" w:lineRule="auto"/>
        <w:jc w:val="both"/>
        <w:rPr>
          <w:rFonts w:ascii="Times New Roman" w:hAnsi="Times New Roman" w:cs="Times New Roman"/>
          <w:sz w:val="24"/>
          <w:szCs w:val="24"/>
          <w:lang w:val="es-EC"/>
        </w:rPr>
      </w:pPr>
      <m:oMath>
        <m:acc>
          <m:accPr>
            <m:ctrlPr>
              <w:rPr>
                <w:rFonts w:ascii="Cambria Math" w:hAnsi="Cambria Math" w:cs="Times New Roman"/>
                <w:i/>
                <w:sz w:val="24"/>
                <w:lang w:val="es-EC"/>
              </w:rPr>
            </m:ctrlPr>
          </m:accPr>
          <m:e>
            <m:sSub>
              <m:sSubPr>
                <m:ctrlPr>
                  <w:rPr>
                    <w:rFonts w:ascii="Cambria Math" w:hAnsi="Cambria Math" w:cs="Times New Roman"/>
                    <w:i/>
                    <w:sz w:val="24"/>
                    <w:lang w:val="es-EC"/>
                  </w:rPr>
                </m:ctrlPr>
              </m:sSubPr>
              <m:e>
                <m:r>
                  <w:rPr>
                    <w:rFonts w:ascii="Cambria Math" w:hAnsi="Cambria Math" w:cs="Times New Roman"/>
                    <w:sz w:val="24"/>
                    <w:lang w:val="es-EC"/>
                  </w:rPr>
                  <m:t>Y</m:t>
                </m:r>
              </m:e>
              <m:sub>
                <m:r>
                  <w:rPr>
                    <w:rFonts w:ascii="Cambria Math" w:hAnsi="Cambria Math" w:cs="Times New Roman"/>
                    <w:sz w:val="24"/>
                    <w:lang w:val="es-EC"/>
                  </w:rPr>
                  <m:t>i</m:t>
                </m:r>
              </m:sub>
            </m:sSub>
          </m:e>
        </m:acc>
        <m:r>
          <w:rPr>
            <w:rFonts w:ascii="Cambria Math" w:hAnsi="Cambria Math" w:cs="Times New Roman"/>
            <w:sz w:val="24"/>
            <w:szCs w:val="24"/>
            <w:lang w:val="es-EC"/>
          </w:rPr>
          <m:t>=</m:t>
        </m:r>
      </m:oMath>
      <w:r w:rsidR="00D17E90" w:rsidRPr="00587543">
        <w:rPr>
          <w:rFonts w:ascii="Times New Roman" w:eastAsiaTheme="minorEastAsia" w:hAnsi="Times New Roman" w:cs="Times New Roman"/>
          <w:sz w:val="24"/>
          <w:szCs w:val="24"/>
          <w:lang w:val="es-EC"/>
        </w:rPr>
        <w:t xml:space="preserve"> </w:t>
      </w:r>
      <w:r w:rsidR="00D17E90" w:rsidRPr="00587543">
        <w:rPr>
          <w:rFonts w:ascii="Times New Roman" w:hAnsi="Times New Roman" w:cs="Times New Roman"/>
          <w:sz w:val="24"/>
          <w:szCs w:val="24"/>
          <w:lang w:val="es-EC"/>
        </w:rPr>
        <w:t>Valores RSSI registrados.</w:t>
      </w:r>
    </w:p>
    <w:p w:rsidR="00D17E90" w:rsidRPr="00587543" w:rsidRDefault="00847F39" w:rsidP="00587543">
      <w:pPr>
        <w:spacing w:line="360" w:lineRule="auto"/>
        <w:jc w:val="both"/>
        <w:rPr>
          <w:rFonts w:ascii="Times New Roman" w:hAnsi="Times New Roman" w:cs="Times New Roman"/>
          <w:sz w:val="24"/>
          <w:szCs w:val="24"/>
          <w:lang w:val="es-EC"/>
        </w:rPr>
      </w:pPr>
      <m:oMath>
        <m:sSub>
          <m:sSubPr>
            <m:ctrlPr>
              <w:rPr>
                <w:rFonts w:ascii="Cambria Math" w:hAnsi="Cambria Math" w:cs="Times New Roman"/>
                <w:i/>
                <w:sz w:val="24"/>
                <w:lang w:val="es-EC"/>
              </w:rPr>
            </m:ctrlPr>
          </m:sSubPr>
          <m:e>
            <m:r>
              <w:rPr>
                <w:rFonts w:ascii="Cambria Math" w:hAnsi="Cambria Math" w:cs="Times New Roman"/>
                <w:sz w:val="24"/>
                <w:lang w:val="es-EC"/>
              </w:rPr>
              <m:t>Y</m:t>
            </m:r>
          </m:e>
          <m:sub>
            <m:r>
              <w:rPr>
                <w:rFonts w:ascii="Cambria Math" w:hAnsi="Cambria Math" w:cs="Times New Roman"/>
                <w:sz w:val="24"/>
                <w:lang w:val="es-EC"/>
              </w:rPr>
              <m:t>i</m:t>
            </m:r>
          </m:sub>
        </m:sSub>
        <m:r>
          <w:rPr>
            <w:rFonts w:ascii="Cambria Math" w:hAnsi="Cambria Math" w:cs="Times New Roman"/>
            <w:sz w:val="24"/>
            <w:szCs w:val="24"/>
            <w:lang w:val="es-EC"/>
          </w:rPr>
          <m:t>=</m:t>
        </m:r>
      </m:oMath>
      <w:r w:rsidR="00D17E90" w:rsidRPr="00587543">
        <w:rPr>
          <w:rFonts w:ascii="Times New Roman" w:hAnsi="Times New Roman" w:cs="Times New Roman"/>
          <w:sz w:val="24"/>
          <w:szCs w:val="24"/>
          <w:lang w:val="es-EC"/>
        </w:rPr>
        <w:t xml:space="preserve"> Valores de la ecuación que se va a ajustar.</w:t>
      </w:r>
    </w:p>
    <w:p w:rsidR="00D17E90" w:rsidRPr="00587543" w:rsidRDefault="00D17E90" w:rsidP="00587543">
      <w:pPr>
        <w:spacing w:line="360" w:lineRule="auto"/>
        <w:jc w:val="both"/>
        <w:rPr>
          <w:rFonts w:ascii="Times New Roman" w:hAnsi="Times New Roman" w:cs="Times New Roman"/>
          <w:sz w:val="24"/>
          <w:szCs w:val="24"/>
          <w:lang w:val="es-EC"/>
        </w:rPr>
      </w:pPr>
      <m:oMath>
        <m:r>
          <w:rPr>
            <w:rFonts w:ascii="Cambria Math" w:hAnsi="Cambria Math" w:cs="Times New Roman"/>
            <w:sz w:val="24"/>
            <w:szCs w:val="24"/>
            <w:lang w:val="es-EC"/>
          </w:rPr>
          <m:t>n=</m:t>
        </m:r>
      </m:oMath>
      <w:r w:rsidRPr="00587543">
        <w:rPr>
          <w:rFonts w:ascii="Times New Roman" w:eastAsiaTheme="minorEastAsia" w:hAnsi="Times New Roman" w:cs="Times New Roman"/>
          <w:sz w:val="24"/>
          <w:szCs w:val="24"/>
          <w:lang w:val="es-EC"/>
        </w:rPr>
        <w:t xml:space="preserve"> </w:t>
      </w:r>
      <w:r w:rsidRPr="00587543">
        <w:rPr>
          <w:rFonts w:ascii="Times New Roman" w:hAnsi="Times New Roman" w:cs="Times New Roman"/>
          <w:sz w:val="24"/>
          <w:szCs w:val="24"/>
          <w:lang w:val="es-EC"/>
        </w:rPr>
        <w:t>Número de mediciones.</w:t>
      </w:r>
    </w:p>
    <w:p w:rsidR="00D17E90" w:rsidRDefault="00D17E90" w:rsidP="00587543">
      <w:pPr>
        <w:spacing w:line="360" w:lineRule="auto"/>
        <w:jc w:val="both"/>
        <w:rPr>
          <w:lang w:val="es-EC"/>
        </w:rPr>
      </w:pPr>
      <w:r w:rsidRPr="00587543">
        <w:rPr>
          <w:rFonts w:ascii="Times New Roman" w:hAnsi="Times New Roman" w:cs="Times New Roman"/>
          <w:sz w:val="24"/>
          <w:lang w:val="es-EC"/>
        </w:rPr>
        <w:lastRenderedPageBreak/>
        <w:t>De esta forma se obtiene:</w:t>
      </w:r>
      <w:r>
        <w:rPr>
          <w:lang w:val="es-EC"/>
        </w:rPr>
        <w:t xml:space="preserve"> </w:t>
      </w:r>
    </w:p>
    <w:p w:rsidR="00D17E90" w:rsidRPr="00741632" w:rsidRDefault="00D17E90" w:rsidP="00D17E90">
      <w:pPr>
        <w:pStyle w:val="Epgrafe"/>
        <w:spacing w:after="0"/>
        <w:jc w:val="center"/>
        <w:rPr>
          <w:rFonts w:cs="Arial"/>
          <w:szCs w:val="24"/>
        </w:rPr>
      </w:pPr>
      <w:r w:rsidRPr="00741632">
        <w:rPr>
          <w:rFonts w:cs="Arial"/>
          <w:szCs w:val="24"/>
        </w:rPr>
        <w:t xml:space="preserve">TABLA  </w:t>
      </w:r>
      <w:r w:rsidRPr="00741632">
        <w:rPr>
          <w:rFonts w:cs="Arial"/>
          <w:szCs w:val="24"/>
        </w:rPr>
        <w:fldChar w:fldCharType="begin"/>
      </w:r>
      <w:r w:rsidRPr="00741632">
        <w:rPr>
          <w:rFonts w:cs="Arial"/>
          <w:szCs w:val="24"/>
        </w:rPr>
        <w:instrText xml:space="preserve"> SEQ TABLA_ \* ROMAN </w:instrText>
      </w:r>
      <w:r w:rsidRPr="00741632">
        <w:rPr>
          <w:rFonts w:cs="Arial"/>
          <w:szCs w:val="24"/>
        </w:rPr>
        <w:fldChar w:fldCharType="separate"/>
      </w:r>
      <w:r w:rsidR="00AC1C8C">
        <w:rPr>
          <w:rFonts w:cs="Arial"/>
          <w:noProof/>
          <w:szCs w:val="24"/>
        </w:rPr>
        <w:t>I</w:t>
      </w:r>
      <w:r w:rsidRPr="00741632">
        <w:rPr>
          <w:rFonts w:cs="Arial"/>
          <w:szCs w:val="24"/>
        </w:rPr>
        <w:fldChar w:fldCharType="end"/>
      </w:r>
      <w:r w:rsidRPr="00741632">
        <w:rPr>
          <w:rFonts w:cs="Arial"/>
          <w:szCs w:val="24"/>
        </w:rPr>
        <w:t xml:space="preserve">. </w:t>
      </w:r>
      <w:r>
        <w:rPr>
          <w:rFonts w:cs="Arial"/>
          <w:szCs w:val="24"/>
        </w:rPr>
        <w:t>Error de ajuste de las ecuaciones en el escenario rural.</w:t>
      </w:r>
    </w:p>
    <w:tbl>
      <w:tblPr>
        <w:tblStyle w:val="Tablaconcuadrcula"/>
        <w:tblW w:w="0" w:type="auto"/>
        <w:jc w:val="center"/>
        <w:tblLook w:val="04A0" w:firstRow="1" w:lastRow="0" w:firstColumn="1" w:lastColumn="0" w:noHBand="0" w:noVBand="1"/>
      </w:tblPr>
      <w:tblGrid>
        <w:gridCol w:w="2547"/>
        <w:gridCol w:w="2323"/>
        <w:gridCol w:w="3063"/>
      </w:tblGrid>
      <w:tr w:rsidR="00D17E90" w:rsidTr="00D17E90">
        <w:trPr>
          <w:jc w:val="center"/>
        </w:trPr>
        <w:tc>
          <w:tcPr>
            <w:tcW w:w="7933" w:type="dxa"/>
            <w:gridSpan w:val="3"/>
          </w:tcPr>
          <w:p w:rsidR="00D17E90" w:rsidRPr="00C32D38" w:rsidRDefault="00D17E90" w:rsidP="00D17E90">
            <w:pPr>
              <w:jc w:val="center"/>
              <w:rPr>
                <w:b/>
                <w:lang w:val="es-EC"/>
              </w:rPr>
            </w:pPr>
            <w:r w:rsidRPr="00C32D38">
              <w:rPr>
                <w:b/>
                <w:lang w:val="es-EC"/>
              </w:rPr>
              <w:t>ESCENARIO RURAL</w:t>
            </w:r>
            <w:r>
              <w:rPr>
                <w:b/>
                <w:lang w:val="es-EC"/>
              </w:rPr>
              <w:t xml:space="preserve"> (2 a 200 metros)</w:t>
            </w:r>
          </w:p>
        </w:tc>
      </w:tr>
      <w:tr w:rsidR="00D17E90" w:rsidTr="00D17E90">
        <w:trPr>
          <w:jc w:val="center"/>
        </w:trPr>
        <w:tc>
          <w:tcPr>
            <w:tcW w:w="2547" w:type="dxa"/>
          </w:tcPr>
          <w:p w:rsidR="00D17E90" w:rsidRPr="00C32D38" w:rsidRDefault="00D17E90" w:rsidP="00D17E90">
            <w:pPr>
              <w:jc w:val="center"/>
              <w:rPr>
                <w:b/>
                <w:lang w:val="es-EC"/>
              </w:rPr>
            </w:pPr>
            <w:r w:rsidRPr="00C32D38">
              <w:rPr>
                <w:b/>
                <w:lang w:val="es-EC"/>
              </w:rPr>
              <w:t>Tipo de Ecuación</w:t>
            </w:r>
          </w:p>
        </w:tc>
        <w:tc>
          <w:tcPr>
            <w:tcW w:w="2323" w:type="dxa"/>
          </w:tcPr>
          <w:p w:rsidR="00D17E90" w:rsidRPr="00C32D38" w:rsidRDefault="00D17E90" w:rsidP="00D17E90">
            <w:pPr>
              <w:jc w:val="center"/>
              <w:rPr>
                <w:b/>
                <w:lang w:val="es-EC"/>
              </w:rPr>
            </w:pPr>
            <w:r w:rsidRPr="00C32D38">
              <w:rPr>
                <w:b/>
                <w:lang w:val="es-EC"/>
              </w:rPr>
              <w:t>Constantes</w:t>
            </w:r>
          </w:p>
        </w:tc>
        <w:tc>
          <w:tcPr>
            <w:tcW w:w="3063" w:type="dxa"/>
          </w:tcPr>
          <w:p w:rsidR="00D17E90" w:rsidRPr="00C32D38" w:rsidRDefault="00D17E90" w:rsidP="00D17E90">
            <w:pPr>
              <w:jc w:val="center"/>
              <w:rPr>
                <w:b/>
                <w:lang w:val="es-EC"/>
              </w:rPr>
            </w:pPr>
            <w:r w:rsidRPr="00C32D38">
              <w:rPr>
                <w:b/>
                <w:lang w:val="es-EC"/>
              </w:rPr>
              <w:t>Porcentaje de error [%]</w:t>
            </w:r>
          </w:p>
        </w:tc>
      </w:tr>
      <w:tr w:rsidR="00D17E90" w:rsidTr="00D17E90">
        <w:trPr>
          <w:jc w:val="center"/>
        </w:trPr>
        <w:tc>
          <w:tcPr>
            <w:tcW w:w="2547" w:type="dxa"/>
            <w:vAlign w:val="center"/>
          </w:tcPr>
          <w:p w:rsidR="00D17E90" w:rsidRDefault="00D17E90" w:rsidP="00D17E90">
            <w:pPr>
              <w:jc w:val="center"/>
              <w:rPr>
                <w:lang w:val="es-EC"/>
              </w:rPr>
            </w:pPr>
            <w:r>
              <w:rPr>
                <w:lang w:val="es-EC"/>
              </w:rPr>
              <w:t>Ecuación logarítmica</w:t>
            </w:r>
          </w:p>
          <w:p w:rsidR="00D17E90" w:rsidRDefault="00D17E90" w:rsidP="00D17E90">
            <w:pPr>
              <w:jc w:val="center"/>
              <w:rPr>
                <w:lang w:val="es-EC"/>
              </w:rPr>
            </w:pPr>
            <m:oMathPara>
              <m:oMath>
                <m:r>
                  <w:rPr>
                    <w:rFonts w:ascii="Cambria Math" w:hAnsi="Cambria Math"/>
                    <w:lang w:val="es-EC"/>
                  </w:rPr>
                  <m:t>a+10×b×log(x)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-23.1931</m:t>
                </m:r>
              </m:oMath>
            </m:oMathPara>
          </w:p>
          <w:p w:rsidR="00D17E90" w:rsidRPr="00DD73F6" w:rsidRDefault="00D17E90" w:rsidP="00D17E90">
            <w:pPr>
              <w:rPr>
                <w:lang w:val="es-EC"/>
              </w:rPr>
            </w:pPr>
            <m:oMathPara>
              <m:oMathParaPr>
                <m:jc m:val="left"/>
              </m:oMathParaPr>
              <m:oMath>
                <m:r>
                  <w:rPr>
                    <w:rFonts w:ascii="Cambria Math" w:hAnsi="Cambria Math"/>
                    <w:lang w:val="es-EC"/>
                  </w:rPr>
                  <m:t>b= -1.6698</m:t>
                </m:r>
              </m:oMath>
            </m:oMathPara>
          </w:p>
        </w:tc>
        <w:tc>
          <w:tcPr>
            <w:tcW w:w="3063" w:type="dxa"/>
            <w:vAlign w:val="center"/>
          </w:tcPr>
          <w:p w:rsidR="00D17E90" w:rsidRPr="00627719" w:rsidRDefault="00D17E90" w:rsidP="00D17E90">
            <w:pPr>
              <w:rPr>
                <w:lang w:val="es-EC"/>
              </w:rPr>
            </w:pPr>
            <m:oMathPara>
              <m:oMathParaPr>
                <m:jc m:val="center"/>
              </m:oMathParaPr>
              <m:oMath>
                <m:r>
                  <w:rPr>
                    <w:rFonts w:ascii="Cambria Math" w:hAnsi="Cambria Math"/>
                    <w:lang w:val="es-EC"/>
                  </w:rPr>
                  <m:t>30.1429</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lineal</w:t>
            </w:r>
          </w:p>
          <w:p w:rsidR="00D17E90" w:rsidRDefault="00D17E90" w:rsidP="00D17E90">
            <w:pPr>
              <w:jc w:val="center"/>
              <w:rPr>
                <w:lang w:val="es-EC"/>
              </w:rPr>
            </w:pPr>
            <m:oMathPara>
              <m:oMath>
                <m:r>
                  <w:rPr>
                    <w:rFonts w:ascii="Cambria Math" w:hAnsi="Cambria Math"/>
                    <w:lang w:val="es-EC"/>
                  </w:rPr>
                  <m:t>a+bx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-40.0546</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b= -0.1418</m:t>
                </m:r>
              </m:oMath>
            </m:oMathPara>
          </w:p>
        </w:tc>
        <w:tc>
          <w:tcPr>
            <w:tcW w:w="3063" w:type="dxa"/>
            <w:vAlign w:val="center"/>
          </w:tcPr>
          <w:p w:rsidR="00D17E90" w:rsidRPr="00627719" w:rsidRDefault="00D17E90" w:rsidP="00D17E90">
            <w:pPr>
              <w:rPr>
                <w:lang w:val="es-EC"/>
              </w:rPr>
            </w:pPr>
            <m:oMathPara>
              <m:oMathParaPr>
                <m:jc m:val="center"/>
              </m:oMathParaPr>
              <m:oMath>
                <m:r>
                  <w:rPr>
                    <w:rFonts w:ascii="Cambria Math" w:hAnsi="Cambria Math"/>
                    <w:lang w:val="es-EC"/>
                  </w:rPr>
                  <m:t>5.0483</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cuadrática</w:t>
            </w:r>
          </w:p>
          <w:p w:rsidR="00D17E90" w:rsidRDefault="00847F39" w:rsidP="00D17E90">
            <w:pPr>
              <w:jc w:val="center"/>
              <w:rPr>
                <w:lang w:val="es-EC"/>
              </w:rPr>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+bx+c</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3.1982e-4</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b= -0.2024</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c= -38.446</m:t>
                </m:r>
              </m:oMath>
            </m:oMathPara>
          </w:p>
        </w:tc>
        <w:tc>
          <w:tcPr>
            <w:tcW w:w="3063" w:type="dxa"/>
            <w:vAlign w:val="center"/>
          </w:tcPr>
          <w:p w:rsidR="00D17E90" w:rsidRPr="00627719" w:rsidRDefault="00D17E90" w:rsidP="00D17E90">
            <w:pPr>
              <w:rPr>
                <w:lang w:val="es-EC"/>
              </w:rPr>
            </w:pPr>
            <m:oMathPara>
              <m:oMathParaPr>
                <m:jc m:val="center"/>
              </m:oMathParaPr>
              <m:oMath>
                <m:r>
                  <w:rPr>
                    <w:rFonts w:ascii="Cambria Math" w:hAnsi="Cambria Math"/>
                    <w:lang w:val="es-EC"/>
                  </w:rPr>
                  <m:t>5.6014</m:t>
                </m:r>
              </m:oMath>
            </m:oMathPara>
          </w:p>
        </w:tc>
      </w:tr>
    </w:tbl>
    <w:p w:rsidR="00D17E90" w:rsidRDefault="00D17E90" w:rsidP="00D17E90">
      <w:pPr>
        <w:spacing w:line="480" w:lineRule="auto"/>
        <w:jc w:val="both"/>
        <w:rPr>
          <w:lang w:val="es-EC"/>
        </w:rPr>
      </w:pPr>
    </w:p>
    <w:p w:rsidR="00D17E90" w:rsidRPr="00741632" w:rsidRDefault="00D17E90" w:rsidP="00D17E90">
      <w:pPr>
        <w:pStyle w:val="Epgrafe"/>
        <w:spacing w:after="0"/>
        <w:jc w:val="center"/>
        <w:rPr>
          <w:rFonts w:cs="Arial"/>
          <w:szCs w:val="24"/>
        </w:rPr>
      </w:pPr>
      <w:r w:rsidRPr="00741632">
        <w:rPr>
          <w:rFonts w:cs="Arial"/>
          <w:szCs w:val="24"/>
        </w:rPr>
        <w:t xml:space="preserve">TABLA  </w:t>
      </w:r>
      <w:r w:rsidRPr="00741632">
        <w:rPr>
          <w:rFonts w:cs="Arial"/>
          <w:szCs w:val="24"/>
        </w:rPr>
        <w:fldChar w:fldCharType="begin"/>
      </w:r>
      <w:r w:rsidRPr="00741632">
        <w:rPr>
          <w:rFonts w:cs="Arial"/>
          <w:szCs w:val="24"/>
        </w:rPr>
        <w:instrText xml:space="preserve"> SEQ TABLA_ \* ROMAN </w:instrText>
      </w:r>
      <w:r w:rsidRPr="00741632">
        <w:rPr>
          <w:rFonts w:cs="Arial"/>
          <w:szCs w:val="24"/>
        </w:rPr>
        <w:fldChar w:fldCharType="separate"/>
      </w:r>
      <w:r w:rsidR="00AC1C8C">
        <w:rPr>
          <w:rFonts w:cs="Arial"/>
          <w:noProof/>
          <w:szCs w:val="24"/>
        </w:rPr>
        <w:t>II</w:t>
      </w:r>
      <w:r w:rsidRPr="00741632">
        <w:rPr>
          <w:rFonts w:cs="Arial"/>
          <w:szCs w:val="24"/>
        </w:rPr>
        <w:fldChar w:fldCharType="end"/>
      </w:r>
      <w:r w:rsidRPr="00741632">
        <w:rPr>
          <w:rFonts w:cs="Arial"/>
          <w:szCs w:val="24"/>
        </w:rPr>
        <w:t xml:space="preserve">. </w:t>
      </w:r>
      <w:r>
        <w:rPr>
          <w:rFonts w:cs="Arial"/>
          <w:szCs w:val="24"/>
        </w:rPr>
        <w:t>Error de ajuste de las ecuaciones en el escenario suburbano.</w:t>
      </w:r>
    </w:p>
    <w:tbl>
      <w:tblPr>
        <w:tblStyle w:val="Tablaconcuadrcula"/>
        <w:tblW w:w="0" w:type="auto"/>
        <w:jc w:val="center"/>
        <w:tblLook w:val="04A0" w:firstRow="1" w:lastRow="0" w:firstColumn="1" w:lastColumn="0" w:noHBand="0" w:noVBand="1"/>
      </w:tblPr>
      <w:tblGrid>
        <w:gridCol w:w="2547"/>
        <w:gridCol w:w="2323"/>
        <w:gridCol w:w="3063"/>
      </w:tblGrid>
      <w:tr w:rsidR="00D17E90" w:rsidTr="00D17E90">
        <w:trPr>
          <w:jc w:val="center"/>
        </w:trPr>
        <w:tc>
          <w:tcPr>
            <w:tcW w:w="7933" w:type="dxa"/>
            <w:gridSpan w:val="3"/>
          </w:tcPr>
          <w:p w:rsidR="00D17E90" w:rsidRPr="00C32D38" w:rsidRDefault="00D17E90" w:rsidP="00D17E90">
            <w:pPr>
              <w:jc w:val="center"/>
              <w:rPr>
                <w:b/>
                <w:lang w:val="es-EC"/>
              </w:rPr>
            </w:pPr>
            <w:r>
              <w:rPr>
                <w:b/>
                <w:lang w:val="es-EC"/>
              </w:rPr>
              <w:t>ESCENARIO SUBURBANO (2 a 200 metros)</w:t>
            </w:r>
          </w:p>
        </w:tc>
      </w:tr>
      <w:tr w:rsidR="00D17E90" w:rsidTr="00D17E90">
        <w:trPr>
          <w:jc w:val="center"/>
        </w:trPr>
        <w:tc>
          <w:tcPr>
            <w:tcW w:w="2547" w:type="dxa"/>
          </w:tcPr>
          <w:p w:rsidR="00D17E90" w:rsidRPr="00C32D38" w:rsidRDefault="00D17E90" w:rsidP="00D17E90">
            <w:pPr>
              <w:jc w:val="center"/>
              <w:rPr>
                <w:b/>
                <w:lang w:val="es-EC"/>
              </w:rPr>
            </w:pPr>
            <w:r w:rsidRPr="00C32D38">
              <w:rPr>
                <w:b/>
                <w:lang w:val="es-EC"/>
              </w:rPr>
              <w:t>Tipo de Ecuación</w:t>
            </w:r>
          </w:p>
        </w:tc>
        <w:tc>
          <w:tcPr>
            <w:tcW w:w="2323" w:type="dxa"/>
          </w:tcPr>
          <w:p w:rsidR="00D17E90" w:rsidRPr="00C32D38" w:rsidRDefault="00D17E90" w:rsidP="00D17E90">
            <w:pPr>
              <w:jc w:val="center"/>
              <w:rPr>
                <w:b/>
                <w:lang w:val="es-EC"/>
              </w:rPr>
            </w:pPr>
            <w:r w:rsidRPr="00C32D38">
              <w:rPr>
                <w:b/>
                <w:lang w:val="es-EC"/>
              </w:rPr>
              <w:t>Constantes</w:t>
            </w:r>
          </w:p>
        </w:tc>
        <w:tc>
          <w:tcPr>
            <w:tcW w:w="3063" w:type="dxa"/>
          </w:tcPr>
          <w:p w:rsidR="00D17E90" w:rsidRPr="00C32D38" w:rsidRDefault="00D17E90" w:rsidP="00D17E90">
            <w:pPr>
              <w:jc w:val="center"/>
              <w:rPr>
                <w:b/>
                <w:lang w:val="es-EC"/>
              </w:rPr>
            </w:pPr>
            <w:r w:rsidRPr="00C32D38">
              <w:rPr>
                <w:b/>
                <w:lang w:val="es-EC"/>
              </w:rPr>
              <w:t>Porcentaje de error [%]</w:t>
            </w:r>
          </w:p>
        </w:tc>
      </w:tr>
      <w:tr w:rsidR="00D17E90" w:rsidTr="00D17E90">
        <w:trPr>
          <w:jc w:val="center"/>
        </w:trPr>
        <w:tc>
          <w:tcPr>
            <w:tcW w:w="2547" w:type="dxa"/>
            <w:vAlign w:val="center"/>
          </w:tcPr>
          <w:p w:rsidR="00D17E90" w:rsidRDefault="00D17E90" w:rsidP="00D17E90">
            <w:pPr>
              <w:jc w:val="center"/>
              <w:rPr>
                <w:lang w:val="es-EC"/>
              </w:rPr>
            </w:pPr>
            <w:r>
              <w:rPr>
                <w:lang w:val="es-EC"/>
              </w:rPr>
              <w:t>Ecuación logarítmica</w:t>
            </w:r>
          </w:p>
          <w:p w:rsidR="00D17E90" w:rsidRDefault="00D17E90" w:rsidP="00D17E90">
            <w:pPr>
              <w:jc w:val="center"/>
              <w:rPr>
                <w:lang w:val="es-EC"/>
              </w:rPr>
            </w:pPr>
            <m:oMathPara>
              <m:oMath>
                <m:r>
                  <w:rPr>
                    <w:rFonts w:ascii="Cambria Math" w:hAnsi="Cambria Math"/>
                    <w:lang w:val="es-EC"/>
                  </w:rPr>
                  <m:t>a+10×b×log(x)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-24.1442</m:t>
                </m:r>
              </m:oMath>
            </m:oMathPara>
          </w:p>
          <w:p w:rsidR="00D17E90" w:rsidRPr="00DD73F6" w:rsidRDefault="00D17E90" w:rsidP="00D17E90">
            <w:pPr>
              <w:rPr>
                <w:lang w:val="es-EC"/>
              </w:rPr>
            </w:pPr>
            <m:oMathPara>
              <m:oMathParaPr>
                <m:jc m:val="left"/>
              </m:oMathParaPr>
              <m:oMath>
                <m:r>
                  <w:rPr>
                    <w:rFonts w:ascii="Cambria Math" w:hAnsi="Cambria Math"/>
                    <w:lang w:val="es-EC"/>
                  </w:rPr>
                  <m:t>b=-1.6295</m:t>
                </m:r>
              </m:oMath>
            </m:oMathPara>
          </w:p>
        </w:tc>
        <w:tc>
          <w:tcPr>
            <w:tcW w:w="3063" w:type="dxa"/>
            <w:vAlign w:val="center"/>
          </w:tcPr>
          <w:p w:rsidR="00D17E90" w:rsidRPr="00627719" w:rsidRDefault="00D17E90" w:rsidP="00D17E90">
            <w:pPr>
              <w:jc w:val="both"/>
              <w:rPr>
                <w:lang w:val="es-EC"/>
              </w:rPr>
            </w:pPr>
            <m:oMathPara>
              <m:oMathParaPr>
                <m:jc m:val="center"/>
              </m:oMathParaPr>
              <m:oMath>
                <m:r>
                  <w:rPr>
                    <w:rFonts w:ascii="Cambria Math" w:hAnsi="Cambria Math"/>
                    <w:lang w:val="es-EC"/>
                  </w:rPr>
                  <m:t>32.6238</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lineal</w:t>
            </w:r>
          </w:p>
          <w:p w:rsidR="00D17E90" w:rsidRDefault="00D17E90" w:rsidP="00D17E90">
            <w:pPr>
              <w:jc w:val="center"/>
              <w:rPr>
                <w:lang w:val="es-EC"/>
              </w:rPr>
            </w:pPr>
            <m:oMathPara>
              <m:oMath>
                <m:r>
                  <w:rPr>
                    <w:rFonts w:ascii="Cambria Math" w:hAnsi="Cambria Math"/>
                    <w:lang w:val="es-EC"/>
                  </w:rPr>
                  <m:t>a+bx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-40.3858</m:t>
                </m:r>
              </m:oMath>
            </m:oMathPara>
          </w:p>
          <w:p w:rsidR="00D17E90" w:rsidRPr="00C32D38" w:rsidRDefault="00D17E90" w:rsidP="00D17E90">
            <w:pPr>
              <w:rPr>
                <w:rFonts w:ascii="Cambria Math" w:hAnsi="Cambria Math"/>
                <w:lang w:val="es-EC"/>
                <w:oMath/>
              </w:rPr>
            </w:pPr>
            <m:oMathPara>
              <m:oMathParaPr>
                <m:jc m:val="left"/>
              </m:oMathParaPr>
              <m:oMath>
                <m:r>
                  <w:rPr>
                    <w:rFonts w:ascii="Cambria Math" w:hAnsi="Cambria Math"/>
                    <w:lang w:val="es-EC"/>
                  </w:rPr>
                  <m:t>b= -0.1409</m:t>
                </m:r>
              </m:oMath>
            </m:oMathPara>
          </w:p>
        </w:tc>
        <w:tc>
          <w:tcPr>
            <w:tcW w:w="3063" w:type="dxa"/>
            <w:vAlign w:val="center"/>
          </w:tcPr>
          <w:p w:rsidR="00D17E90" w:rsidRPr="00627719" w:rsidRDefault="00D17E90" w:rsidP="00D17E90">
            <w:pPr>
              <w:jc w:val="both"/>
              <w:rPr>
                <w:lang w:val="es-EC"/>
              </w:rPr>
            </w:pPr>
            <m:oMathPara>
              <m:oMathParaPr>
                <m:jc m:val="center"/>
              </m:oMathParaPr>
              <m:oMath>
                <m:r>
                  <w:rPr>
                    <w:rFonts w:ascii="Cambria Math" w:hAnsi="Cambria Math"/>
                    <w:lang w:val="es-EC"/>
                  </w:rPr>
                  <m:t>4.4421</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cuadrática</w:t>
            </w:r>
          </w:p>
          <w:p w:rsidR="00D17E90" w:rsidRDefault="00847F39" w:rsidP="00D17E90">
            <w:pPr>
              <w:jc w:val="center"/>
              <w:rPr>
                <w:lang w:val="es-EC"/>
              </w:rPr>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+bx+c</m:t>
                </m:r>
              </m:oMath>
            </m:oMathPara>
          </w:p>
        </w:tc>
        <w:tc>
          <w:tcPr>
            <w:tcW w:w="2323" w:type="dxa"/>
          </w:tcPr>
          <w:p w:rsidR="00D17E90" w:rsidRPr="00C32D38" w:rsidRDefault="00D17E90" w:rsidP="00D17E90">
            <w:pPr>
              <w:rPr>
                <w:rFonts w:ascii="Cambria Math" w:hAnsi="Cambria Math"/>
                <w:lang w:val="es-EC"/>
                <w:oMath/>
              </w:rPr>
            </w:pPr>
            <m:oMathPara>
              <m:oMathParaPr>
                <m:jc m:val="left"/>
              </m:oMathParaPr>
              <m:oMath>
                <m:r>
                  <w:rPr>
                    <w:rFonts w:ascii="Cambria Math" w:hAnsi="Cambria Math"/>
                    <w:lang w:val="es-EC"/>
                  </w:rPr>
                  <m:t>a= 1.87e-4</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b= -0.1763</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c= -39.4467</m:t>
                </m:r>
              </m:oMath>
            </m:oMathPara>
          </w:p>
        </w:tc>
        <w:tc>
          <w:tcPr>
            <w:tcW w:w="3063" w:type="dxa"/>
            <w:vAlign w:val="center"/>
          </w:tcPr>
          <w:p w:rsidR="00D17E90" w:rsidRPr="00627719" w:rsidRDefault="00D17E90" w:rsidP="00D17E90">
            <w:pPr>
              <w:jc w:val="both"/>
              <w:rPr>
                <w:lang w:val="es-EC"/>
              </w:rPr>
            </w:pPr>
            <m:oMathPara>
              <m:oMathParaPr>
                <m:jc m:val="center"/>
              </m:oMathParaPr>
              <m:oMath>
                <m:r>
                  <w:rPr>
                    <w:rFonts w:ascii="Cambria Math" w:hAnsi="Cambria Math"/>
                    <w:lang w:val="es-EC"/>
                  </w:rPr>
                  <m:t>4.006</m:t>
                </m:r>
              </m:oMath>
            </m:oMathPara>
          </w:p>
        </w:tc>
      </w:tr>
    </w:tbl>
    <w:p w:rsidR="00D17E90" w:rsidRDefault="00D17E90" w:rsidP="00D17E90">
      <w:pPr>
        <w:spacing w:line="480" w:lineRule="auto"/>
        <w:jc w:val="both"/>
        <w:rPr>
          <w:lang w:val="es-EC"/>
        </w:rPr>
      </w:pPr>
    </w:p>
    <w:p w:rsidR="00D17E90" w:rsidRPr="00587543" w:rsidRDefault="00D17E90" w:rsidP="00587543">
      <w:pPr>
        <w:spacing w:line="360" w:lineRule="auto"/>
        <w:jc w:val="both"/>
        <w:rPr>
          <w:rFonts w:ascii="Times New Roman" w:hAnsi="Times New Roman" w:cs="Times New Roman"/>
          <w:lang w:val="es-EC"/>
        </w:rPr>
      </w:pPr>
      <w:r w:rsidRPr="00587543">
        <w:rPr>
          <w:rFonts w:ascii="Times New Roman" w:hAnsi="Times New Roman" w:cs="Times New Roman"/>
          <w:sz w:val="24"/>
          <w:lang w:val="es-EC"/>
        </w:rPr>
        <w:t xml:space="preserve">Después de este análisis se determina que el porcentaje de error de ajuste es alto. Por esta razón y la discontinuidad en 60 metros antes mencionada, se divide el análisis de ajuste en dos intervalos, obteniéndose: </w:t>
      </w:r>
    </w:p>
    <w:p w:rsidR="00D17E90" w:rsidRPr="00741632" w:rsidRDefault="00D17E90" w:rsidP="00D17E90">
      <w:pPr>
        <w:pStyle w:val="Epgrafe"/>
        <w:spacing w:after="0"/>
        <w:jc w:val="center"/>
        <w:rPr>
          <w:rFonts w:cs="Arial"/>
          <w:szCs w:val="24"/>
        </w:rPr>
      </w:pPr>
      <w:r w:rsidRPr="00741632">
        <w:rPr>
          <w:rFonts w:cs="Arial"/>
          <w:szCs w:val="24"/>
        </w:rPr>
        <w:t xml:space="preserve">TABLA  </w:t>
      </w:r>
      <w:r w:rsidRPr="00741632">
        <w:rPr>
          <w:rFonts w:cs="Arial"/>
          <w:szCs w:val="24"/>
        </w:rPr>
        <w:fldChar w:fldCharType="begin"/>
      </w:r>
      <w:r w:rsidRPr="00741632">
        <w:rPr>
          <w:rFonts w:cs="Arial"/>
          <w:szCs w:val="24"/>
        </w:rPr>
        <w:instrText xml:space="preserve"> SEQ TABLA_ \* ROMAN </w:instrText>
      </w:r>
      <w:r w:rsidRPr="00741632">
        <w:rPr>
          <w:rFonts w:cs="Arial"/>
          <w:szCs w:val="24"/>
        </w:rPr>
        <w:fldChar w:fldCharType="separate"/>
      </w:r>
      <w:r w:rsidR="00AC1C8C">
        <w:rPr>
          <w:rFonts w:cs="Arial"/>
          <w:noProof/>
          <w:szCs w:val="24"/>
        </w:rPr>
        <w:t>III</w:t>
      </w:r>
      <w:r w:rsidRPr="00741632">
        <w:rPr>
          <w:rFonts w:cs="Arial"/>
          <w:szCs w:val="24"/>
        </w:rPr>
        <w:fldChar w:fldCharType="end"/>
      </w:r>
      <w:r w:rsidRPr="00741632">
        <w:rPr>
          <w:rFonts w:cs="Arial"/>
          <w:szCs w:val="24"/>
        </w:rPr>
        <w:t xml:space="preserve">. </w:t>
      </w:r>
      <w:r>
        <w:rPr>
          <w:rFonts w:cs="Arial"/>
          <w:szCs w:val="24"/>
        </w:rPr>
        <w:t>Error de ajuste de las ecuaciones en el escenario rural de 2 a 60 metros.</w:t>
      </w:r>
    </w:p>
    <w:tbl>
      <w:tblPr>
        <w:tblStyle w:val="Tablaconcuadrcula"/>
        <w:tblW w:w="0" w:type="auto"/>
        <w:jc w:val="center"/>
        <w:tblLook w:val="04A0" w:firstRow="1" w:lastRow="0" w:firstColumn="1" w:lastColumn="0" w:noHBand="0" w:noVBand="1"/>
      </w:tblPr>
      <w:tblGrid>
        <w:gridCol w:w="2547"/>
        <w:gridCol w:w="2323"/>
        <w:gridCol w:w="3063"/>
      </w:tblGrid>
      <w:tr w:rsidR="00D17E90" w:rsidTr="00D17E90">
        <w:trPr>
          <w:jc w:val="center"/>
        </w:trPr>
        <w:tc>
          <w:tcPr>
            <w:tcW w:w="7933" w:type="dxa"/>
            <w:gridSpan w:val="3"/>
          </w:tcPr>
          <w:p w:rsidR="00D17E90" w:rsidRPr="00C32D38" w:rsidRDefault="00D17E90" w:rsidP="00D17E90">
            <w:pPr>
              <w:jc w:val="center"/>
              <w:rPr>
                <w:b/>
                <w:lang w:val="es-EC"/>
              </w:rPr>
            </w:pPr>
            <w:r w:rsidRPr="00C32D38">
              <w:rPr>
                <w:b/>
                <w:lang w:val="es-EC"/>
              </w:rPr>
              <w:t>ESCENARIO RURAL</w:t>
            </w:r>
            <w:r>
              <w:rPr>
                <w:b/>
                <w:lang w:val="es-EC"/>
              </w:rPr>
              <w:t xml:space="preserve"> (2 a 60 metros)</w:t>
            </w:r>
          </w:p>
        </w:tc>
      </w:tr>
      <w:tr w:rsidR="00D17E90" w:rsidTr="00D17E90">
        <w:trPr>
          <w:jc w:val="center"/>
        </w:trPr>
        <w:tc>
          <w:tcPr>
            <w:tcW w:w="2547" w:type="dxa"/>
          </w:tcPr>
          <w:p w:rsidR="00D17E90" w:rsidRPr="00C32D38" w:rsidRDefault="00D17E90" w:rsidP="00D17E90">
            <w:pPr>
              <w:jc w:val="center"/>
              <w:rPr>
                <w:b/>
                <w:lang w:val="es-EC"/>
              </w:rPr>
            </w:pPr>
            <w:r w:rsidRPr="00C32D38">
              <w:rPr>
                <w:b/>
                <w:lang w:val="es-EC"/>
              </w:rPr>
              <w:t>Tipo de Ecuación</w:t>
            </w:r>
          </w:p>
        </w:tc>
        <w:tc>
          <w:tcPr>
            <w:tcW w:w="2323" w:type="dxa"/>
          </w:tcPr>
          <w:p w:rsidR="00D17E90" w:rsidRPr="00C32D38" w:rsidRDefault="00D17E90" w:rsidP="00D17E90">
            <w:pPr>
              <w:jc w:val="center"/>
              <w:rPr>
                <w:b/>
                <w:lang w:val="es-EC"/>
              </w:rPr>
            </w:pPr>
            <w:r w:rsidRPr="00C32D38">
              <w:rPr>
                <w:b/>
                <w:lang w:val="es-EC"/>
              </w:rPr>
              <w:t>Constantes</w:t>
            </w:r>
          </w:p>
        </w:tc>
        <w:tc>
          <w:tcPr>
            <w:tcW w:w="3063" w:type="dxa"/>
          </w:tcPr>
          <w:p w:rsidR="00D17E90" w:rsidRPr="00C32D38" w:rsidRDefault="00D17E90" w:rsidP="00D17E90">
            <w:pPr>
              <w:jc w:val="center"/>
              <w:rPr>
                <w:b/>
                <w:lang w:val="es-EC"/>
              </w:rPr>
            </w:pPr>
            <w:r w:rsidRPr="00C32D38">
              <w:rPr>
                <w:b/>
                <w:lang w:val="es-EC"/>
              </w:rPr>
              <w:t>Porcentaje de error [%]</w:t>
            </w:r>
          </w:p>
        </w:tc>
      </w:tr>
      <w:tr w:rsidR="00D17E90" w:rsidTr="00D17E90">
        <w:trPr>
          <w:jc w:val="center"/>
        </w:trPr>
        <w:tc>
          <w:tcPr>
            <w:tcW w:w="2547" w:type="dxa"/>
            <w:vAlign w:val="center"/>
          </w:tcPr>
          <w:p w:rsidR="00D17E90" w:rsidRDefault="00D17E90" w:rsidP="00D17E90">
            <w:pPr>
              <w:jc w:val="center"/>
              <w:rPr>
                <w:lang w:val="es-EC"/>
              </w:rPr>
            </w:pPr>
            <w:r>
              <w:rPr>
                <w:lang w:val="es-EC"/>
              </w:rPr>
              <w:t>Ecuación logarítmica</w:t>
            </w:r>
          </w:p>
          <w:p w:rsidR="00D17E90" w:rsidRDefault="00D17E90" w:rsidP="00D17E90">
            <w:pPr>
              <w:jc w:val="center"/>
              <w:rPr>
                <w:lang w:val="es-EC"/>
              </w:rPr>
            </w:pPr>
            <m:oMathPara>
              <m:oMath>
                <m:r>
                  <w:rPr>
                    <w:rFonts w:ascii="Cambria Math" w:hAnsi="Cambria Math"/>
                    <w:lang w:val="es-EC"/>
                  </w:rPr>
                  <m:t>a+10×b×log(x)</m:t>
                </m:r>
              </m:oMath>
            </m:oMathPara>
          </w:p>
        </w:tc>
        <w:tc>
          <w:tcPr>
            <w:tcW w:w="2323" w:type="dxa"/>
          </w:tcPr>
          <w:p w:rsidR="00D17E90" w:rsidRPr="00E26621" w:rsidRDefault="00D17E90" w:rsidP="00D17E90">
            <w:pPr>
              <w:rPr>
                <w:lang w:val="es-EC"/>
              </w:rPr>
            </w:pPr>
            <m:oMathPara>
              <m:oMathParaPr>
                <m:jc m:val="left"/>
              </m:oMathParaPr>
              <m:oMath>
                <m:r>
                  <w:rPr>
                    <w:rFonts w:ascii="Cambria Math" w:hAnsi="Cambria Math"/>
                    <w:lang w:val="es-EC"/>
                  </w:rPr>
                  <m:t>a= -36.425</m:t>
                </m:r>
              </m:oMath>
            </m:oMathPara>
          </w:p>
          <w:p w:rsidR="00D17E90" w:rsidRPr="00DD73F6" w:rsidRDefault="00D17E90" w:rsidP="00D17E90">
            <w:pPr>
              <w:rPr>
                <w:lang w:val="es-EC"/>
              </w:rPr>
            </w:pPr>
            <m:oMathPara>
              <m:oMathParaPr>
                <m:jc m:val="left"/>
              </m:oMathParaPr>
              <m:oMath>
                <m:r>
                  <w:rPr>
                    <w:rFonts w:ascii="Cambria Math" w:hAnsi="Cambria Math"/>
                    <w:lang w:val="es-EC"/>
                  </w:rPr>
                  <m:t>b= -0.5055</m:t>
                </m:r>
              </m:oMath>
            </m:oMathPara>
          </w:p>
        </w:tc>
        <w:tc>
          <w:tcPr>
            <w:tcW w:w="3063" w:type="dxa"/>
            <w:vAlign w:val="center"/>
          </w:tcPr>
          <w:p w:rsidR="00D17E90" w:rsidRPr="00627719" w:rsidRDefault="00D17E90" w:rsidP="00D17E90">
            <w:pPr>
              <w:rPr>
                <w:lang w:val="es-EC"/>
              </w:rPr>
            </w:pPr>
            <m:oMathPara>
              <m:oMathParaPr>
                <m:jc m:val="center"/>
              </m:oMathParaPr>
              <m:oMath>
                <m:r>
                  <w:rPr>
                    <w:rFonts w:ascii="Cambria Math" w:hAnsi="Cambria Math"/>
                    <w:lang w:val="es-EC"/>
                  </w:rPr>
                  <m:t>1.8281</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lineal</w:t>
            </w:r>
          </w:p>
          <w:p w:rsidR="00D17E90" w:rsidRDefault="00D17E90" w:rsidP="00D17E90">
            <w:pPr>
              <w:jc w:val="center"/>
              <w:rPr>
                <w:lang w:val="es-EC"/>
              </w:rPr>
            </w:pPr>
            <m:oMathPara>
              <m:oMath>
                <m:r>
                  <w:rPr>
                    <w:rFonts w:ascii="Cambria Math" w:hAnsi="Cambria Math"/>
                    <w:lang w:val="es-EC"/>
                  </w:rPr>
                  <m:t>a+bx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-40.0197</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b= -0.1128</m:t>
                </m:r>
              </m:oMath>
            </m:oMathPara>
          </w:p>
        </w:tc>
        <w:tc>
          <w:tcPr>
            <w:tcW w:w="3063" w:type="dxa"/>
            <w:vAlign w:val="center"/>
          </w:tcPr>
          <w:p w:rsidR="00D17E90" w:rsidRPr="00627719" w:rsidRDefault="00D17E90" w:rsidP="00D17E90">
            <w:pPr>
              <w:rPr>
                <w:lang w:val="es-EC"/>
              </w:rPr>
            </w:pPr>
            <m:oMathPara>
              <m:oMathParaPr>
                <m:jc m:val="center"/>
              </m:oMathParaPr>
              <m:oMath>
                <m:r>
                  <w:rPr>
                    <w:rFonts w:ascii="Cambria Math" w:hAnsi="Cambria Math"/>
                    <w:lang w:val="es-EC"/>
                  </w:rPr>
                  <m:t>2.1528</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cuadrática</w:t>
            </w:r>
          </w:p>
          <w:p w:rsidR="00D17E90" w:rsidRPr="005419C9" w:rsidRDefault="00847F39" w:rsidP="00D17E90">
            <w:pPr>
              <w:jc w:val="center"/>
              <w:rPr>
                <w:lang w:val="en-US"/>
              </w:rPr>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+bx+c</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 xml:space="preserve">a=0,0011 </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b= -0.1762</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c= -39.3915</m:t>
                </m:r>
              </m:oMath>
            </m:oMathPara>
          </w:p>
        </w:tc>
        <w:tc>
          <w:tcPr>
            <w:tcW w:w="3063" w:type="dxa"/>
            <w:vAlign w:val="center"/>
          </w:tcPr>
          <w:p w:rsidR="00D17E90" w:rsidRPr="00627719" w:rsidRDefault="00D17E90" w:rsidP="00D17E90">
            <w:pPr>
              <w:rPr>
                <w:lang w:val="es-EC"/>
              </w:rPr>
            </w:pPr>
            <m:oMathPara>
              <m:oMathParaPr>
                <m:jc m:val="center"/>
              </m:oMathParaPr>
              <m:oMath>
                <m:r>
                  <w:rPr>
                    <w:rFonts w:ascii="Cambria Math" w:hAnsi="Cambria Math"/>
                    <w:lang w:val="es-EC"/>
                  </w:rPr>
                  <m:t>1.9429</m:t>
                </m:r>
              </m:oMath>
            </m:oMathPara>
          </w:p>
        </w:tc>
      </w:tr>
    </w:tbl>
    <w:p w:rsidR="00D17E90" w:rsidRDefault="00D17E90" w:rsidP="00D17E90">
      <w:pPr>
        <w:spacing w:line="480" w:lineRule="auto"/>
        <w:jc w:val="both"/>
        <w:rPr>
          <w:lang w:val="es-EC"/>
        </w:rPr>
      </w:pPr>
    </w:p>
    <w:p w:rsidR="004825A6" w:rsidRDefault="004825A6" w:rsidP="00D17E90">
      <w:pPr>
        <w:spacing w:line="480" w:lineRule="auto"/>
        <w:jc w:val="both"/>
        <w:rPr>
          <w:lang w:val="es-EC"/>
        </w:rPr>
      </w:pPr>
    </w:p>
    <w:p w:rsidR="00587543" w:rsidRDefault="00587543" w:rsidP="00D17E90">
      <w:pPr>
        <w:spacing w:line="480" w:lineRule="auto"/>
        <w:jc w:val="both"/>
        <w:rPr>
          <w:lang w:val="es-EC"/>
        </w:rPr>
      </w:pPr>
    </w:p>
    <w:p w:rsidR="00D17E90" w:rsidRPr="00741632" w:rsidRDefault="00D17E90" w:rsidP="00D17E90">
      <w:pPr>
        <w:pStyle w:val="Epgrafe"/>
        <w:spacing w:after="0"/>
        <w:jc w:val="center"/>
        <w:rPr>
          <w:rFonts w:cs="Arial"/>
          <w:szCs w:val="24"/>
        </w:rPr>
      </w:pPr>
      <w:r w:rsidRPr="00741632">
        <w:rPr>
          <w:rFonts w:cs="Arial"/>
          <w:szCs w:val="24"/>
        </w:rPr>
        <w:lastRenderedPageBreak/>
        <w:t xml:space="preserve">TABLA  </w:t>
      </w:r>
      <w:r w:rsidRPr="00741632">
        <w:rPr>
          <w:rFonts w:cs="Arial"/>
          <w:szCs w:val="24"/>
        </w:rPr>
        <w:fldChar w:fldCharType="begin"/>
      </w:r>
      <w:r w:rsidRPr="00741632">
        <w:rPr>
          <w:rFonts w:cs="Arial"/>
          <w:szCs w:val="24"/>
        </w:rPr>
        <w:instrText xml:space="preserve"> SEQ TABLA_ \* ROMAN </w:instrText>
      </w:r>
      <w:r w:rsidRPr="00741632">
        <w:rPr>
          <w:rFonts w:cs="Arial"/>
          <w:szCs w:val="24"/>
        </w:rPr>
        <w:fldChar w:fldCharType="separate"/>
      </w:r>
      <w:r w:rsidR="00AC1C8C">
        <w:rPr>
          <w:rFonts w:cs="Arial"/>
          <w:noProof/>
          <w:szCs w:val="24"/>
        </w:rPr>
        <w:t>IV</w:t>
      </w:r>
      <w:r w:rsidRPr="00741632">
        <w:rPr>
          <w:rFonts w:cs="Arial"/>
          <w:szCs w:val="24"/>
        </w:rPr>
        <w:fldChar w:fldCharType="end"/>
      </w:r>
      <w:r w:rsidRPr="00741632">
        <w:rPr>
          <w:rFonts w:cs="Arial"/>
          <w:szCs w:val="24"/>
        </w:rPr>
        <w:t xml:space="preserve">. </w:t>
      </w:r>
      <w:r>
        <w:rPr>
          <w:rFonts w:cs="Arial"/>
          <w:szCs w:val="24"/>
        </w:rPr>
        <w:t>Error de ajuste de las ecuaciones en el escenario rural de 60 a 200 metros.</w:t>
      </w:r>
    </w:p>
    <w:tbl>
      <w:tblPr>
        <w:tblStyle w:val="Tablaconcuadrcula"/>
        <w:tblW w:w="0" w:type="auto"/>
        <w:jc w:val="center"/>
        <w:tblLook w:val="04A0" w:firstRow="1" w:lastRow="0" w:firstColumn="1" w:lastColumn="0" w:noHBand="0" w:noVBand="1"/>
      </w:tblPr>
      <w:tblGrid>
        <w:gridCol w:w="2547"/>
        <w:gridCol w:w="2323"/>
        <w:gridCol w:w="3063"/>
      </w:tblGrid>
      <w:tr w:rsidR="00D17E90" w:rsidTr="00D17E90">
        <w:trPr>
          <w:jc w:val="center"/>
        </w:trPr>
        <w:tc>
          <w:tcPr>
            <w:tcW w:w="7933" w:type="dxa"/>
            <w:gridSpan w:val="3"/>
          </w:tcPr>
          <w:p w:rsidR="00D17E90" w:rsidRPr="00C32D38" w:rsidRDefault="00D17E90" w:rsidP="00D17E90">
            <w:pPr>
              <w:jc w:val="center"/>
              <w:rPr>
                <w:b/>
                <w:lang w:val="es-EC"/>
              </w:rPr>
            </w:pPr>
            <w:r>
              <w:rPr>
                <w:b/>
                <w:lang w:val="es-EC"/>
              </w:rPr>
              <w:t>ESCENARIO RURAL (60 a 200 metros)</w:t>
            </w:r>
          </w:p>
        </w:tc>
      </w:tr>
      <w:tr w:rsidR="00D17E90" w:rsidTr="00D17E90">
        <w:trPr>
          <w:jc w:val="center"/>
        </w:trPr>
        <w:tc>
          <w:tcPr>
            <w:tcW w:w="2547" w:type="dxa"/>
          </w:tcPr>
          <w:p w:rsidR="00D17E90" w:rsidRPr="00C32D38" w:rsidRDefault="00D17E90" w:rsidP="00D17E90">
            <w:pPr>
              <w:jc w:val="center"/>
              <w:rPr>
                <w:b/>
                <w:lang w:val="es-EC"/>
              </w:rPr>
            </w:pPr>
            <w:r w:rsidRPr="00C32D38">
              <w:rPr>
                <w:b/>
                <w:lang w:val="es-EC"/>
              </w:rPr>
              <w:t>Tipo de Ecuación</w:t>
            </w:r>
          </w:p>
        </w:tc>
        <w:tc>
          <w:tcPr>
            <w:tcW w:w="2323" w:type="dxa"/>
          </w:tcPr>
          <w:p w:rsidR="00D17E90" w:rsidRPr="00C32D38" w:rsidRDefault="00D17E90" w:rsidP="00D17E90">
            <w:pPr>
              <w:jc w:val="center"/>
              <w:rPr>
                <w:b/>
                <w:lang w:val="es-EC"/>
              </w:rPr>
            </w:pPr>
            <w:r w:rsidRPr="00C32D38">
              <w:rPr>
                <w:b/>
                <w:lang w:val="es-EC"/>
              </w:rPr>
              <w:t>Constantes</w:t>
            </w:r>
          </w:p>
        </w:tc>
        <w:tc>
          <w:tcPr>
            <w:tcW w:w="3063" w:type="dxa"/>
          </w:tcPr>
          <w:p w:rsidR="00D17E90" w:rsidRPr="00C32D38" w:rsidRDefault="00D17E90" w:rsidP="00D17E90">
            <w:pPr>
              <w:jc w:val="center"/>
              <w:rPr>
                <w:b/>
                <w:lang w:val="es-EC"/>
              </w:rPr>
            </w:pPr>
            <w:r w:rsidRPr="00C32D38">
              <w:rPr>
                <w:b/>
                <w:lang w:val="es-EC"/>
              </w:rPr>
              <w:t>Porcentaje de error [%]</w:t>
            </w:r>
          </w:p>
        </w:tc>
      </w:tr>
      <w:tr w:rsidR="00D17E90" w:rsidTr="00D17E90">
        <w:trPr>
          <w:jc w:val="center"/>
        </w:trPr>
        <w:tc>
          <w:tcPr>
            <w:tcW w:w="2547" w:type="dxa"/>
            <w:vAlign w:val="center"/>
          </w:tcPr>
          <w:p w:rsidR="00D17E90" w:rsidRDefault="00D17E90" w:rsidP="00D17E90">
            <w:pPr>
              <w:jc w:val="center"/>
              <w:rPr>
                <w:lang w:val="es-EC"/>
              </w:rPr>
            </w:pPr>
            <w:r>
              <w:rPr>
                <w:lang w:val="es-EC"/>
              </w:rPr>
              <w:t>Ecuación logarítmica</w:t>
            </w:r>
          </w:p>
          <w:p w:rsidR="00D17E90" w:rsidRDefault="00D17E90" w:rsidP="00D17E90">
            <w:pPr>
              <w:jc w:val="center"/>
              <w:rPr>
                <w:lang w:val="es-EC"/>
              </w:rPr>
            </w:pPr>
            <m:oMathPara>
              <m:oMath>
                <m:r>
                  <w:rPr>
                    <w:rFonts w:ascii="Cambria Math" w:hAnsi="Cambria Math"/>
                    <w:lang w:val="es-EC"/>
                  </w:rPr>
                  <m:t>a+10×b×log(x)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6.1147</m:t>
                </m:r>
              </m:oMath>
            </m:oMathPara>
          </w:p>
          <w:p w:rsidR="00D17E90" w:rsidRPr="00DD73F6" w:rsidRDefault="00D17E90" w:rsidP="00D17E90">
            <w:pPr>
              <w:rPr>
                <w:lang w:val="es-EC"/>
              </w:rPr>
            </w:pPr>
            <m:oMathPara>
              <m:oMathParaPr>
                <m:jc m:val="left"/>
              </m:oMathParaPr>
              <m:oMath>
                <m:r>
                  <w:rPr>
                    <w:rFonts w:ascii="Cambria Math" w:hAnsi="Cambria Math"/>
                    <w:lang w:val="es-EC"/>
                  </w:rPr>
                  <m:t>b=-3.1193</m:t>
                </m:r>
              </m:oMath>
            </m:oMathPara>
          </w:p>
        </w:tc>
        <w:tc>
          <w:tcPr>
            <w:tcW w:w="3063" w:type="dxa"/>
            <w:vAlign w:val="center"/>
          </w:tcPr>
          <w:p w:rsidR="00D17E90" w:rsidRPr="00627719" w:rsidRDefault="00D17E90" w:rsidP="00D17E90">
            <w:pPr>
              <w:jc w:val="both"/>
              <w:rPr>
                <w:lang w:val="es-EC"/>
              </w:rPr>
            </w:pPr>
            <m:oMathPara>
              <m:oMathParaPr>
                <m:jc m:val="center"/>
              </m:oMathParaPr>
              <m:oMath>
                <m:r>
                  <w:rPr>
                    <w:rFonts w:ascii="Cambria Math" w:hAnsi="Cambria Math"/>
                    <w:lang w:val="es-EC"/>
                  </w:rPr>
                  <m:t>1.6782</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lineal</w:t>
            </w:r>
          </w:p>
          <w:p w:rsidR="00D17E90" w:rsidRDefault="00D17E90" w:rsidP="00D17E90">
            <w:pPr>
              <w:jc w:val="center"/>
              <w:rPr>
                <w:lang w:val="es-EC"/>
              </w:rPr>
            </w:pPr>
            <m:oMathPara>
              <m:oMath>
                <m:r>
                  <w:rPr>
                    <w:rFonts w:ascii="Cambria Math" w:hAnsi="Cambria Math"/>
                    <w:lang w:val="es-EC"/>
                  </w:rPr>
                  <m:t>a+bx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-44.4912</m:t>
                </m:r>
              </m:oMath>
            </m:oMathPara>
          </w:p>
          <w:p w:rsidR="00D17E90" w:rsidRPr="00C32D38" w:rsidRDefault="00D17E90" w:rsidP="00D17E90">
            <w:pPr>
              <w:rPr>
                <w:rFonts w:ascii="Cambria Math" w:hAnsi="Cambria Math"/>
                <w:lang w:val="es-EC"/>
                <w:oMath/>
              </w:rPr>
            </w:pPr>
            <m:oMathPara>
              <m:oMathParaPr>
                <m:jc m:val="left"/>
              </m:oMathParaPr>
              <m:oMath>
                <m:r>
                  <w:rPr>
                    <w:rFonts w:ascii="Cambria Math" w:hAnsi="Cambria Math"/>
                    <w:lang w:val="es-EC"/>
                  </w:rPr>
                  <m:t>b= -0.112</m:t>
                </m:r>
              </m:oMath>
            </m:oMathPara>
          </w:p>
        </w:tc>
        <w:tc>
          <w:tcPr>
            <w:tcW w:w="3063" w:type="dxa"/>
            <w:vAlign w:val="center"/>
          </w:tcPr>
          <w:p w:rsidR="00D17E90" w:rsidRPr="00627719" w:rsidRDefault="00D17E90" w:rsidP="00D17E90">
            <w:pPr>
              <w:jc w:val="both"/>
              <w:rPr>
                <w:lang w:val="es-EC"/>
              </w:rPr>
            </w:pPr>
            <m:oMathPara>
              <m:oMathParaPr>
                <m:jc m:val="center"/>
              </m:oMathParaPr>
              <m:oMath>
                <m:r>
                  <w:rPr>
                    <w:rFonts w:ascii="Cambria Math" w:hAnsi="Cambria Math"/>
                    <w:lang w:val="es-EC"/>
                  </w:rPr>
                  <m:t>2.486</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cuadrática</w:t>
            </w:r>
          </w:p>
          <w:p w:rsidR="00D17E90" w:rsidRDefault="00847F39" w:rsidP="00D17E90">
            <w:pPr>
              <w:jc w:val="center"/>
              <w:rPr>
                <w:lang w:val="es-EC"/>
              </w:rPr>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+bx+c</m:t>
                </m:r>
              </m:oMath>
            </m:oMathPara>
          </w:p>
        </w:tc>
        <w:tc>
          <w:tcPr>
            <w:tcW w:w="2323" w:type="dxa"/>
          </w:tcPr>
          <w:p w:rsidR="00D17E90" w:rsidRPr="00C32D38" w:rsidRDefault="00D17E90" w:rsidP="00D17E90">
            <w:pPr>
              <w:rPr>
                <w:rFonts w:ascii="Cambria Math" w:hAnsi="Cambria Math"/>
                <w:lang w:val="es-EC"/>
                <w:oMath/>
              </w:rPr>
            </w:pPr>
            <m:oMathPara>
              <m:oMathParaPr>
                <m:jc m:val="left"/>
              </m:oMathParaPr>
              <m:oMath>
                <m:r>
                  <w:rPr>
                    <w:rFonts w:ascii="Cambria Math" w:hAnsi="Cambria Math"/>
                    <w:lang w:val="es-EC"/>
                  </w:rPr>
                  <m:t>a= 4.2321e-4</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b= -0.222</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c= -38.0796</m:t>
                </m:r>
              </m:oMath>
            </m:oMathPara>
          </w:p>
        </w:tc>
        <w:tc>
          <w:tcPr>
            <w:tcW w:w="3063" w:type="dxa"/>
            <w:vAlign w:val="center"/>
          </w:tcPr>
          <w:p w:rsidR="00D17E90" w:rsidRPr="00627719" w:rsidRDefault="00D17E90" w:rsidP="00D17E90">
            <w:pPr>
              <w:jc w:val="both"/>
              <w:rPr>
                <w:lang w:val="es-EC"/>
              </w:rPr>
            </w:pPr>
            <m:oMathPara>
              <m:oMathParaPr>
                <m:jc m:val="center"/>
              </m:oMathParaPr>
              <m:oMath>
                <m:r>
                  <w:rPr>
                    <w:rFonts w:ascii="Cambria Math" w:hAnsi="Cambria Math"/>
                    <w:lang w:val="es-EC"/>
                  </w:rPr>
                  <m:t>1.7224</m:t>
                </m:r>
              </m:oMath>
            </m:oMathPara>
          </w:p>
        </w:tc>
      </w:tr>
    </w:tbl>
    <w:p w:rsidR="00D17E90" w:rsidRDefault="00D17E90" w:rsidP="00D17E90">
      <w:pPr>
        <w:spacing w:line="480" w:lineRule="auto"/>
        <w:jc w:val="both"/>
        <w:rPr>
          <w:lang w:val="es-EC"/>
        </w:rPr>
      </w:pPr>
    </w:p>
    <w:p w:rsidR="00D17E90" w:rsidRPr="00741632" w:rsidRDefault="00D17E90" w:rsidP="00D17E90">
      <w:pPr>
        <w:pStyle w:val="Epgrafe"/>
        <w:spacing w:after="0"/>
        <w:jc w:val="center"/>
        <w:rPr>
          <w:rFonts w:cs="Arial"/>
          <w:szCs w:val="24"/>
        </w:rPr>
      </w:pPr>
      <w:r w:rsidRPr="00741632">
        <w:rPr>
          <w:rFonts w:cs="Arial"/>
          <w:szCs w:val="24"/>
        </w:rPr>
        <w:t xml:space="preserve">TABLA  </w:t>
      </w:r>
      <w:r w:rsidRPr="00741632">
        <w:rPr>
          <w:rFonts w:cs="Arial"/>
          <w:szCs w:val="24"/>
        </w:rPr>
        <w:fldChar w:fldCharType="begin"/>
      </w:r>
      <w:r w:rsidRPr="00741632">
        <w:rPr>
          <w:rFonts w:cs="Arial"/>
          <w:szCs w:val="24"/>
        </w:rPr>
        <w:instrText xml:space="preserve"> SEQ TABLA_ \* ROMAN </w:instrText>
      </w:r>
      <w:r w:rsidRPr="00741632">
        <w:rPr>
          <w:rFonts w:cs="Arial"/>
          <w:szCs w:val="24"/>
        </w:rPr>
        <w:fldChar w:fldCharType="separate"/>
      </w:r>
      <w:r w:rsidR="00AC1C8C">
        <w:rPr>
          <w:rFonts w:cs="Arial"/>
          <w:noProof/>
          <w:szCs w:val="24"/>
        </w:rPr>
        <w:t>V</w:t>
      </w:r>
      <w:r w:rsidRPr="00741632">
        <w:rPr>
          <w:rFonts w:cs="Arial"/>
          <w:szCs w:val="24"/>
        </w:rPr>
        <w:fldChar w:fldCharType="end"/>
      </w:r>
      <w:r w:rsidRPr="00741632">
        <w:rPr>
          <w:rFonts w:cs="Arial"/>
          <w:szCs w:val="24"/>
        </w:rPr>
        <w:t xml:space="preserve">. </w:t>
      </w:r>
      <w:r>
        <w:rPr>
          <w:rFonts w:cs="Arial"/>
          <w:szCs w:val="24"/>
        </w:rPr>
        <w:t>Error de ajuste de las ecuaciones en el escenario suburbano de 2 a 60 metros.</w:t>
      </w:r>
    </w:p>
    <w:tbl>
      <w:tblPr>
        <w:tblStyle w:val="Tablaconcuadrcula"/>
        <w:tblW w:w="0" w:type="auto"/>
        <w:jc w:val="center"/>
        <w:tblLook w:val="04A0" w:firstRow="1" w:lastRow="0" w:firstColumn="1" w:lastColumn="0" w:noHBand="0" w:noVBand="1"/>
      </w:tblPr>
      <w:tblGrid>
        <w:gridCol w:w="2547"/>
        <w:gridCol w:w="2323"/>
        <w:gridCol w:w="3063"/>
      </w:tblGrid>
      <w:tr w:rsidR="00D17E90" w:rsidTr="00D17E90">
        <w:trPr>
          <w:jc w:val="center"/>
        </w:trPr>
        <w:tc>
          <w:tcPr>
            <w:tcW w:w="7933" w:type="dxa"/>
            <w:gridSpan w:val="3"/>
          </w:tcPr>
          <w:p w:rsidR="00D17E90" w:rsidRPr="00C32D38" w:rsidRDefault="00D17E90" w:rsidP="00D17E90">
            <w:pPr>
              <w:jc w:val="center"/>
              <w:rPr>
                <w:b/>
                <w:lang w:val="es-EC"/>
              </w:rPr>
            </w:pPr>
            <w:r>
              <w:rPr>
                <w:b/>
                <w:lang w:val="es-EC"/>
              </w:rPr>
              <w:t>ESCENARIO SUBURBANO (2 a 60 metros)</w:t>
            </w:r>
          </w:p>
        </w:tc>
      </w:tr>
      <w:tr w:rsidR="00D17E90" w:rsidTr="00D17E90">
        <w:trPr>
          <w:jc w:val="center"/>
        </w:trPr>
        <w:tc>
          <w:tcPr>
            <w:tcW w:w="2547" w:type="dxa"/>
          </w:tcPr>
          <w:p w:rsidR="00D17E90" w:rsidRPr="00C32D38" w:rsidRDefault="00D17E90" w:rsidP="00D17E90">
            <w:pPr>
              <w:jc w:val="center"/>
              <w:rPr>
                <w:b/>
                <w:lang w:val="es-EC"/>
              </w:rPr>
            </w:pPr>
            <w:r w:rsidRPr="00C32D38">
              <w:rPr>
                <w:b/>
                <w:lang w:val="es-EC"/>
              </w:rPr>
              <w:t>Tipo de Ecuación</w:t>
            </w:r>
          </w:p>
        </w:tc>
        <w:tc>
          <w:tcPr>
            <w:tcW w:w="2323" w:type="dxa"/>
          </w:tcPr>
          <w:p w:rsidR="00D17E90" w:rsidRPr="00C32D38" w:rsidRDefault="00D17E90" w:rsidP="00D17E90">
            <w:pPr>
              <w:jc w:val="center"/>
              <w:rPr>
                <w:b/>
                <w:lang w:val="es-EC"/>
              </w:rPr>
            </w:pPr>
            <w:r w:rsidRPr="00C32D38">
              <w:rPr>
                <w:b/>
                <w:lang w:val="es-EC"/>
              </w:rPr>
              <w:t>Constantes</w:t>
            </w:r>
          </w:p>
        </w:tc>
        <w:tc>
          <w:tcPr>
            <w:tcW w:w="3063" w:type="dxa"/>
          </w:tcPr>
          <w:p w:rsidR="00D17E90" w:rsidRPr="00C32D38" w:rsidRDefault="00D17E90" w:rsidP="00D17E90">
            <w:pPr>
              <w:jc w:val="center"/>
              <w:rPr>
                <w:b/>
                <w:lang w:val="es-EC"/>
              </w:rPr>
            </w:pPr>
            <w:r w:rsidRPr="00C32D38">
              <w:rPr>
                <w:b/>
                <w:lang w:val="es-EC"/>
              </w:rPr>
              <w:t>Porcentaje de error [%]</w:t>
            </w:r>
          </w:p>
        </w:tc>
      </w:tr>
      <w:tr w:rsidR="00D17E90" w:rsidTr="00D17E90">
        <w:trPr>
          <w:jc w:val="center"/>
        </w:trPr>
        <w:tc>
          <w:tcPr>
            <w:tcW w:w="2547" w:type="dxa"/>
            <w:vAlign w:val="center"/>
          </w:tcPr>
          <w:p w:rsidR="00D17E90" w:rsidRDefault="00D17E90" w:rsidP="00D17E90">
            <w:pPr>
              <w:jc w:val="center"/>
              <w:rPr>
                <w:lang w:val="es-EC"/>
              </w:rPr>
            </w:pPr>
            <w:r>
              <w:rPr>
                <w:lang w:val="es-EC"/>
              </w:rPr>
              <w:t>Ecuación logarítmica</w:t>
            </w:r>
          </w:p>
          <w:p w:rsidR="00D17E90" w:rsidRDefault="00D17E90" w:rsidP="00D17E90">
            <w:pPr>
              <w:jc w:val="center"/>
              <w:rPr>
                <w:lang w:val="es-EC"/>
              </w:rPr>
            </w:pPr>
            <m:oMathPara>
              <m:oMath>
                <m:r>
                  <w:rPr>
                    <w:rFonts w:ascii="Cambria Math" w:hAnsi="Cambria Math"/>
                    <w:lang w:val="es-EC"/>
                  </w:rPr>
                  <m:t>a+10×b×log(x)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-37.791</m:t>
                </m:r>
              </m:oMath>
            </m:oMathPara>
          </w:p>
          <w:p w:rsidR="00D17E90" w:rsidRPr="00DD73F6" w:rsidRDefault="00D17E90" w:rsidP="00D17E90">
            <w:pPr>
              <w:rPr>
                <w:lang w:val="es-EC"/>
              </w:rPr>
            </w:pPr>
            <m:oMathPara>
              <m:oMathParaPr>
                <m:jc m:val="left"/>
              </m:oMathParaPr>
              <m:oMath>
                <m:r>
                  <w:rPr>
                    <w:rFonts w:ascii="Cambria Math" w:hAnsi="Cambria Math"/>
                    <w:lang w:val="es-EC"/>
                  </w:rPr>
                  <m:t>b= -0.4416</m:t>
                </m:r>
              </m:oMath>
            </m:oMathPara>
          </w:p>
        </w:tc>
        <w:tc>
          <w:tcPr>
            <w:tcW w:w="3063" w:type="dxa"/>
            <w:vAlign w:val="center"/>
          </w:tcPr>
          <w:p w:rsidR="00D17E90" w:rsidRPr="00627719" w:rsidRDefault="00D17E90" w:rsidP="00D17E90">
            <w:pPr>
              <w:rPr>
                <w:lang w:val="es-EC"/>
              </w:rPr>
            </w:pPr>
            <m:oMathPara>
              <m:oMathParaPr>
                <m:jc m:val="center"/>
              </m:oMathParaPr>
              <m:oMath>
                <m:r>
                  <w:rPr>
                    <w:rFonts w:ascii="Cambria Math" w:hAnsi="Cambria Math"/>
                    <w:lang w:val="es-EC"/>
                  </w:rPr>
                  <m:t>1.3338</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lineal</w:t>
            </w:r>
          </w:p>
          <w:p w:rsidR="00D17E90" w:rsidRDefault="00D17E90" w:rsidP="00D17E90">
            <w:pPr>
              <w:jc w:val="center"/>
              <w:rPr>
                <w:lang w:val="es-EC"/>
              </w:rPr>
            </w:pPr>
            <m:oMathPara>
              <m:oMath>
                <m:r>
                  <w:rPr>
                    <w:rFonts w:ascii="Cambria Math" w:hAnsi="Cambria Math"/>
                    <w:lang w:val="es-EC"/>
                  </w:rPr>
                  <m:t>a+bx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-41.1415</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b= -0.0901</m:t>
                </m:r>
              </m:oMath>
            </m:oMathPara>
          </w:p>
        </w:tc>
        <w:tc>
          <w:tcPr>
            <w:tcW w:w="3063" w:type="dxa"/>
            <w:vAlign w:val="center"/>
          </w:tcPr>
          <w:p w:rsidR="00D17E90" w:rsidRPr="00627719" w:rsidRDefault="00D17E90" w:rsidP="00D17E90">
            <w:pPr>
              <w:rPr>
                <w:lang w:val="es-EC"/>
              </w:rPr>
            </w:pPr>
            <m:oMathPara>
              <m:oMathParaPr>
                <m:jc m:val="center"/>
              </m:oMathParaPr>
              <m:oMath>
                <m:r>
                  <w:rPr>
                    <w:rFonts w:ascii="Cambria Math" w:hAnsi="Cambria Math"/>
                    <w:lang w:val="es-EC"/>
                  </w:rPr>
                  <m:t>2.6301</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cuadrática</w:t>
            </w:r>
          </w:p>
          <w:p w:rsidR="00D17E90" w:rsidRDefault="00847F39" w:rsidP="00D17E90">
            <w:pPr>
              <w:jc w:val="center"/>
              <w:rPr>
                <w:lang w:val="es-EC"/>
              </w:rPr>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+bx+c</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0.0019</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b= -0.2063</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c= -39.9897</m:t>
                </m:r>
              </m:oMath>
            </m:oMathPara>
          </w:p>
        </w:tc>
        <w:tc>
          <w:tcPr>
            <w:tcW w:w="3063" w:type="dxa"/>
            <w:vAlign w:val="center"/>
          </w:tcPr>
          <w:p w:rsidR="00D17E90" w:rsidRPr="00627719" w:rsidRDefault="00D17E90" w:rsidP="00D17E90">
            <w:pPr>
              <w:rPr>
                <w:lang w:val="es-EC"/>
              </w:rPr>
            </w:pPr>
            <m:oMathPara>
              <m:oMathParaPr>
                <m:jc m:val="center"/>
              </m:oMathParaPr>
              <m:oMath>
                <m:r>
                  <w:rPr>
                    <w:rFonts w:ascii="Cambria Math" w:hAnsi="Cambria Math"/>
                    <w:lang w:val="es-EC"/>
                  </w:rPr>
                  <m:t>1.9488</m:t>
                </m:r>
              </m:oMath>
            </m:oMathPara>
          </w:p>
        </w:tc>
      </w:tr>
    </w:tbl>
    <w:p w:rsidR="00D17E90" w:rsidRDefault="00D17E90" w:rsidP="00D17E90">
      <w:pPr>
        <w:spacing w:line="480" w:lineRule="auto"/>
        <w:jc w:val="both"/>
        <w:rPr>
          <w:lang w:val="es-EC"/>
        </w:rPr>
      </w:pPr>
    </w:p>
    <w:p w:rsidR="00D17E90" w:rsidRPr="00741632" w:rsidRDefault="00D17E90" w:rsidP="00D17E90">
      <w:pPr>
        <w:pStyle w:val="Epgrafe"/>
        <w:spacing w:after="0"/>
        <w:jc w:val="center"/>
        <w:rPr>
          <w:rFonts w:cs="Arial"/>
          <w:szCs w:val="24"/>
        </w:rPr>
      </w:pPr>
      <w:r w:rsidRPr="00741632">
        <w:rPr>
          <w:rFonts w:cs="Arial"/>
          <w:szCs w:val="24"/>
        </w:rPr>
        <w:t xml:space="preserve">TABLA  </w:t>
      </w:r>
      <w:r w:rsidRPr="00741632">
        <w:rPr>
          <w:rFonts w:cs="Arial"/>
          <w:szCs w:val="24"/>
        </w:rPr>
        <w:fldChar w:fldCharType="begin"/>
      </w:r>
      <w:r w:rsidRPr="00741632">
        <w:rPr>
          <w:rFonts w:cs="Arial"/>
          <w:szCs w:val="24"/>
        </w:rPr>
        <w:instrText xml:space="preserve"> SEQ TABLA_ \* ROMAN </w:instrText>
      </w:r>
      <w:r w:rsidRPr="00741632">
        <w:rPr>
          <w:rFonts w:cs="Arial"/>
          <w:szCs w:val="24"/>
        </w:rPr>
        <w:fldChar w:fldCharType="separate"/>
      </w:r>
      <w:r w:rsidR="00AC1C8C">
        <w:rPr>
          <w:rFonts w:cs="Arial"/>
          <w:noProof/>
          <w:szCs w:val="24"/>
        </w:rPr>
        <w:t>VI</w:t>
      </w:r>
      <w:r w:rsidRPr="00741632">
        <w:rPr>
          <w:rFonts w:cs="Arial"/>
          <w:szCs w:val="24"/>
        </w:rPr>
        <w:fldChar w:fldCharType="end"/>
      </w:r>
      <w:r w:rsidRPr="00741632">
        <w:rPr>
          <w:rFonts w:cs="Arial"/>
          <w:szCs w:val="24"/>
        </w:rPr>
        <w:t xml:space="preserve">. </w:t>
      </w:r>
      <w:r>
        <w:rPr>
          <w:rFonts w:cs="Arial"/>
          <w:szCs w:val="24"/>
        </w:rPr>
        <w:t>Error de ajuste de las ecuaciones en el escenario suburbano de 60 a 200 metros.</w:t>
      </w:r>
    </w:p>
    <w:tbl>
      <w:tblPr>
        <w:tblStyle w:val="Tablaconcuadrcula"/>
        <w:tblW w:w="0" w:type="auto"/>
        <w:jc w:val="center"/>
        <w:tblLook w:val="04A0" w:firstRow="1" w:lastRow="0" w:firstColumn="1" w:lastColumn="0" w:noHBand="0" w:noVBand="1"/>
      </w:tblPr>
      <w:tblGrid>
        <w:gridCol w:w="2547"/>
        <w:gridCol w:w="2323"/>
        <w:gridCol w:w="3063"/>
      </w:tblGrid>
      <w:tr w:rsidR="00D17E90" w:rsidTr="00D17E90">
        <w:trPr>
          <w:jc w:val="center"/>
        </w:trPr>
        <w:tc>
          <w:tcPr>
            <w:tcW w:w="7933" w:type="dxa"/>
            <w:gridSpan w:val="3"/>
          </w:tcPr>
          <w:p w:rsidR="00D17E90" w:rsidRPr="00C32D38" w:rsidRDefault="00D17E90" w:rsidP="00D17E90">
            <w:pPr>
              <w:jc w:val="center"/>
              <w:rPr>
                <w:b/>
                <w:lang w:val="es-EC"/>
              </w:rPr>
            </w:pPr>
            <w:r>
              <w:rPr>
                <w:b/>
                <w:lang w:val="es-EC"/>
              </w:rPr>
              <w:t>ESCENARIO SUBURBANO (60 a 200 metros)</w:t>
            </w:r>
          </w:p>
        </w:tc>
      </w:tr>
      <w:tr w:rsidR="00D17E90" w:rsidTr="00D17E90">
        <w:trPr>
          <w:jc w:val="center"/>
        </w:trPr>
        <w:tc>
          <w:tcPr>
            <w:tcW w:w="2547" w:type="dxa"/>
          </w:tcPr>
          <w:p w:rsidR="00D17E90" w:rsidRPr="00C32D38" w:rsidRDefault="00D17E90" w:rsidP="00D17E90">
            <w:pPr>
              <w:jc w:val="center"/>
              <w:rPr>
                <w:b/>
                <w:lang w:val="es-EC"/>
              </w:rPr>
            </w:pPr>
            <w:r w:rsidRPr="00C32D38">
              <w:rPr>
                <w:b/>
                <w:lang w:val="es-EC"/>
              </w:rPr>
              <w:t>Tipo de Ecuación</w:t>
            </w:r>
          </w:p>
        </w:tc>
        <w:tc>
          <w:tcPr>
            <w:tcW w:w="2323" w:type="dxa"/>
          </w:tcPr>
          <w:p w:rsidR="00D17E90" w:rsidRPr="00C32D38" w:rsidRDefault="00D17E90" w:rsidP="00D17E90">
            <w:pPr>
              <w:jc w:val="center"/>
              <w:rPr>
                <w:b/>
                <w:lang w:val="es-EC"/>
              </w:rPr>
            </w:pPr>
            <w:r w:rsidRPr="00C32D38">
              <w:rPr>
                <w:b/>
                <w:lang w:val="es-EC"/>
              </w:rPr>
              <w:t>Constantes</w:t>
            </w:r>
          </w:p>
        </w:tc>
        <w:tc>
          <w:tcPr>
            <w:tcW w:w="3063" w:type="dxa"/>
          </w:tcPr>
          <w:p w:rsidR="00D17E90" w:rsidRPr="00C32D38" w:rsidRDefault="00D17E90" w:rsidP="00D17E90">
            <w:pPr>
              <w:jc w:val="center"/>
              <w:rPr>
                <w:b/>
                <w:lang w:val="es-EC"/>
              </w:rPr>
            </w:pPr>
            <w:r w:rsidRPr="00C32D38">
              <w:rPr>
                <w:b/>
                <w:lang w:val="es-EC"/>
              </w:rPr>
              <w:t>Porcentaje de error [%]</w:t>
            </w:r>
          </w:p>
        </w:tc>
      </w:tr>
      <w:tr w:rsidR="00D17E90" w:rsidTr="00D17E90">
        <w:trPr>
          <w:jc w:val="center"/>
        </w:trPr>
        <w:tc>
          <w:tcPr>
            <w:tcW w:w="2547" w:type="dxa"/>
            <w:vAlign w:val="center"/>
          </w:tcPr>
          <w:p w:rsidR="00D17E90" w:rsidRDefault="00D17E90" w:rsidP="00D17E90">
            <w:pPr>
              <w:jc w:val="center"/>
              <w:rPr>
                <w:lang w:val="es-EC"/>
              </w:rPr>
            </w:pPr>
            <w:r>
              <w:rPr>
                <w:lang w:val="es-EC"/>
              </w:rPr>
              <w:t>Ecuación logarítmica</w:t>
            </w:r>
          </w:p>
          <w:p w:rsidR="00D17E90" w:rsidRDefault="00D17E90" w:rsidP="00D17E90">
            <w:pPr>
              <w:jc w:val="center"/>
              <w:rPr>
                <w:lang w:val="es-EC"/>
              </w:rPr>
            </w:pPr>
            <m:oMathPara>
              <m:oMath>
                <m:r>
                  <w:rPr>
                    <w:rFonts w:ascii="Cambria Math" w:hAnsi="Cambria Math"/>
                    <w:lang w:val="es-EC"/>
                  </w:rPr>
                  <m:t>a+10×b×log(x)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15.5508</m:t>
                </m:r>
              </m:oMath>
            </m:oMathPara>
          </w:p>
          <w:p w:rsidR="00D17E90" w:rsidRPr="00DD73F6" w:rsidRDefault="00D17E90" w:rsidP="00D17E90">
            <w:pPr>
              <w:rPr>
                <w:lang w:val="es-EC"/>
              </w:rPr>
            </w:pPr>
            <m:oMathPara>
              <m:oMathParaPr>
                <m:jc m:val="left"/>
              </m:oMathParaPr>
              <m:oMath>
                <m:r>
                  <w:rPr>
                    <w:rFonts w:ascii="Cambria Math" w:hAnsi="Cambria Math"/>
                    <w:lang w:val="es-EC"/>
                  </w:rPr>
                  <m:t>b=-3.5692</m:t>
                </m:r>
              </m:oMath>
            </m:oMathPara>
          </w:p>
        </w:tc>
        <w:tc>
          <w:tcPr>
            <w:tcW w:w="3063" w:type="dxa"/>
            <w:vAlign w:val="center"/>
          </w:tcPr>
          <w:p w:rsidR="00D17E90" w:rsidRPr="00627719" w:rsidRDefault="00D17E90" w:rsidP="00D17E90">
            <w:pPr>
              <w:jc w:val="both"/>
              <w:rPr>
                <w:lang w:val="es-EC"/>
              </w:rPr>
            </w:pPr>
            <m:oMathPara>
              <m:oMathParaPr>
                <m:jc m:val="center"/>
              </m:oMathParaPr>
              <m:oMath>
                <m:r>
                  <w:rPr>
                    <w:rFonts w:ascii="Cambria Math" w:hAnsi="Cambria Math"/>
                    <w:lang w:val="es-EC"/>
                  </w:rPr>
                  <m:t>1.7306</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lineal</w:t>
            </w:r>
          </w:p>
          <w:p w:rsidR="00D17E90" w:rsidRDefault="00D17E90" w:rsidP="00D17E90">
            <w:pPr>
              <w:jc w:val="center"/>
              <w:rPr>
                <w:lang w:val="es-EC"/>
              </w:rPr>
            </w:pPr>
            <m:oMathPara>
              <m:oMath>
                <m:r>
                  <w:rPr>
                    <w:rFonts w:ascii="Cambria Math" w:hAnsi="Cambria Math"/>
                    <w:lang w:val="es-EC"/>
                  </w:rPr>
                  <m:t>a+bx</m:t>
                </m:r>
              </m:oMath>
            </m:oMathPara>
          </w:p>
        </w:tc>
        <w:tc>
          <w:tcPr>
            <w:tcW w:w="2323" w:type="dxa"/>
          </w:tcPr>
          <w:p w:rsidR="00D17E90" w:rsidRPr="00DD73F6" w:rsidRDefault="00D17E90" w:rsidP="00D17E90">
            <w:pPr>
              <w:rPr>
                <w:lang w:val="es-EC"/>
              </w:rPr>
            </w:pPr>
            <m:oMathPara>
              <m:oMathParaPr>
                <m:jc m:val="left"/>
              </m:oMathParaPr>
              <m:oMath>
                <m:r>
                  <w:rPr>
                    <w:rFonts w:ascii="Cambria Math" w:hAnsi="Cambria Math"/>
                    <w:lang w:val="es-EC"/>
                  </w:rPr>
                  <m:t>a= -42.5087</m:t>
                </m:r>
              </m:oMath>
            </m:oMathPara>
          </w:p>
          <w:p w:rsidR="00D17E90" w:rsidRPr="00C32D38" w:rsidRDefault="00D17E90" w:rsidP="00D17E90">
            <w:pPr>
              <w:rPr>
                <w:rFonts w:ascii="Cambria Math" w:hAnsi="Cambria Math"/>
                <w:lang w:val="es-EC"/>
                <w:oMath/>
              </w:rPr>
            </w:pPr>
            <m:oMathPara>
              <m:oMathParaPr>
                <m:jc m:val="left"/>
              </m:oMathParaPr>
              <m:oMath>
                <m:r>
                  <w:rPr>
                    <w:rFonts w:ascii="Cambria Math" w:hAnsi="Cambria Math"/>
                    <w:lang w:val="es-EC"/>
                  </w:rPr>
                  <m:t>b= -0.1269</m:t>
                </m:r>
              </m:oMath>
            </m:oMathPara>
          </w:p>
        </w:tc>
        <w:tc>
          <w:tcPr>
            <w:tcW w:w="3063" w:type="dxa"/>
            <w:vAlign w:val="center"/>
          </w:tcPr>
          <w:p w:rsidR="00D17E90" w:rsidRPr="00627719" w:rsidRDefault="00D17E90" w:rsidP="00D17E90">
            <w:pPr>
              <w:jc w:val="both"/>
              <w:rPr>
                <w:lang w:val="es-EC"/>
              </w:rPr>
            </w:pPr>
            <m:oMathPara>
              <m:oMathParaPr>
                <m:jc m:val="center"/>
              </m:oMathParaPr>
              <m:oMath>
                <m:r>
                  <w:rPr>
                    <w:rFonts w:ascii="Cambria Math" w:hAnsi="Cambria Math"/>
                    <w:lang w:val="es-EC"/>
                  </w:rPr>
                  <m:t>3.7558</m:t>
                </m:r>
              </m:oMath>
            </m:oMathPara>
          </w:p>
        </w:tc>
      </w:tr>
      <w:tr w:rsidR="00D17E90" w:rsidTr="00D17E90">
        <w:trPr>
          <w:jc w:val="center"/>
        </w:trPr>
        <w:tc>
          <w:tcPr>
            <w:tcW w:w="2547" w:type="dxa"/>
            <w:vAlign w:val="center"/>
          </w:tcPr>
          <w:p w:rsidR="00D17E90" w:rsidRDefault="00D17E90" w:rsidP="00D17E90">
            <w:pPr>
              <w:jc w:val="center"/>
              <w:rPr>
                <w:lang w:val="es-EC"/>
              </w:rPr>
            </w:pPr>
            <w:r>
              <w:rPr>
                <w:lang w:val="es-EC"/>
              </w:rPr>
              <w:t>Ecuación cuadrática</w:t>
            </w:r>
          </w:p>
          <w:p w:rsidR="00D17E90" w:rsidRDefault="00847F39" w:rsidP="00D17E90">
            <w:pPr>
              <w:jc w:val="center"/>
              <w:rPr>
                <w:lang w:val="es-EC"/>
              </w:rPr>
            </w:pPr>
            <m:oMathPara>
              <m:oMath>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+bx+c</m:t>
                </m:r>
              </m:oMath>
            </m:oMathPara>
          </w:p>
        </w:tc>
        <w:tc>
          <w:tcPr>
            <w:tcW w:w="2323" w:type="dxa"/>
          </w:tcPr>
          <w:p w:rsidR="00D17E90" w:rsidRPr="00C32D38" w:rsidRDefault="00D17E90" w:rsidP="00D17E90">
            <w:pPr>
              <w:rPr>
                <w:rFonts w:ascii="Cambria Math" w:hAnsi="Cambria Math"/>
                <w:lang w:val="es-EC"/>
                <w:oMath/>
              </w:rPr>
            </w:pPr>
            <m:oMathPara>
              <m:oMathParaPr>
                <m:jc m:val="left"/>
              </m:oMathParaPr>
              <m:oMath>
                <m:r>
                  <w:rPr>
                    <w:rFonts w:ascii="Cambria Math" w:hAnsi="Cambria Math"/>
                    <w:lang w:val="es-EC"/>
                  </w:rPr>
                  <m:t>a=6.6177e-4</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b= -0.299</m:t>
                </m:r>
              </m:oMath>
            </m:oMathPara>
          </w:p>
          <w:p w:rsidR="00D17E90" w:rsidRPr="00DD73F6" w:rsidRDefault="00D17E90" w:rsidP="00D17E90">
            <w:pPr>
              <w:jc w:val="both"/>
              <w:rPr>
                <w:lang w:val="es-EC"/>
              </w:rPr>
            </w:pPr>
            <m:oMathPara>
              <m:oMathParaPr>
                <m:jc m:val="left"/>
              </m:oMathParaPr>
              <m:oMath>
                <m:r>
                  <w:rPr>
                    <w:rFonts w:ascii="Cambria Math" w:hAnsi="Cambria Math"/>
                    <w:lang w:val="es-EC"/>
                  </w:rPr>
                  <m:t>c= -32.4828</m:t>
                </m:r>
              </m:oMath>
            </m:oMathPara>
          </w:p>
        </w:tc>
        <w:tc>
          <w:tcPr>
            <w:tcW w:w="3063" w:type="dxa"/>
            <w:vAlign w:val="center"/>
          </w:tcPr>
          <w:p w:rsidR="00D17E90" w:rsidRPr="00627719" w:rsidRDefault="00D17E90" w:rsidP="00D17E90">
            <w:pPr>
              <w:jc w:val="both"/>
              <w:rPr>
                <w:lang w:val="es-EC"/>
              </w:rPr>
            </w:pPr>
            <m:oMathPara>
              <m:oMathParaPr>
                <m:jc m:val="center"/>
              </m:oMathParaPr>
              <m:oMath>
                <m:r>
                  <w:rPr>
                    <w:rFonts w:ascii="Cambria Math" w:hAnsi="Cambria Math"/>
                    <w:lang w:val="es-EC"/>
                  </w:rPr>
                  <m:t>1.8378</m:t>
                </m:r>
              </m:oMath>
            </m:oMathPara>
          </w:p>
        </w:tc>
      </w:tr>
    </w:tbl>
    <w:p w:rsidR="00D17E90" w:rsidRDefault="00D17E90" w:rsidP="00D17E90">
      <w:pPr>
        <w:spacing w:line="480" w:lineRule="auto"/>
        <w:jc w:val="both"/>
        <w:rPr>
          <w:lang w:val="es-EC"/>
        </w:rPr>
      </w:pPr>
    </w:p>
    <w:p w:rsidR="00D17E90" w:rsidRPr="00587543" w:rsidRDefault="00D17E90" w:rsidP="00587543">
      <w:pPr>
        <w:spacing w:line="360" w:lineRule="auto"/>
        <w:jc w:val="both"/>
        <w:rPr>
          <w:rFonts w:ascii="Times New Roman" w:hAnsi="Times New Roman" w:cs="Times New Roman"/>
          <w:lang w:val="es-EC"/>
        </w:rPr>
      </w:pPr>
      <w:r w:rsidRPr="00587543">
        <w:rPr>
          <w:rFonts w:ascii="Times New Roman" w:hAnsi="Times New Roman" w:cs="Times New Roman"/>
          <w:sz w:val="24"/>
          <w:lang w:val="es-EC"/>
        </w:rPr>
        <w:t>Después de las diferentes pruebas de ajuste se decidió utilizar una ecuación tipo logarítmica, corroborando que los datos se ajustaran a dicha curva. Por tal motivo, se usa la ecuación 2.</w:t>
      </w:r>
    </w:p>
    <w:p w:rsidR="00D17E90" w:rsidRPr="003C4CA3" w:rsidRDefault="00D17E90" w:rsidP="00D17E90">
      <w:pPr>
        <w:pStyle w:val="Epgrafe"/>
        <w:spacing w:after="0" w:line="480" w:lineRule="auto"/>
        <w:rPr>
          <w:rFonts w:eastAsia="Times New Roman" w:cs="Arial"/>
          <w:sz w:val="24"/>
          <w:szCs w:val="24"/>
        </w:rPr>
      </w:pPr>
      <m:oMath>
        <m:r>
          <m:rPr>
            <m:sty m:val="p"/>
          </m:rPr>
          <w:rPr>
            <w:rFonts w:ascii="Cambria Math" w:eastAsia="Times New Roman" w:hAnsi="Cambria Math" w:cs="Arial"/>
            <w:sz w:val="24"/>
            <w:szCs w:val="24"/>
          </w:rPr>
          <m:t>L=a+10×b×</m:t>
        </m:r>
        <m:func>
          <m:funcPr>
            <m:ctrlPr>
              <w:rPr>
                <w:rFonts w:ascii="Cambria Math" w:eastAsia="Times New Roman" w:hAnsi="Cambria Math" w:cs="Arial"/>
                <w:iCs w:val="0"/>
                <w:sz w:val="24"/>
                <w:szCs w:val="24"/>
              </w:rPr>
            </m:ctrlPr>
          </m:funcPr>
          <m:fName>
            <m:r>
              <m:rPr>
                <m:sty m:val="p"/>
              </m:rPr>
              <w:rPr>
                <w:rFonts w:ascii="Cambria Math" w:eastAsia="Times New Roman" w:hAnsi="Cambria Math" w:cs="Arial"/>
                <w:sz w:val="24"/>
                <w:szCs w:val="24"/>
              </w:rPr>
              <m:t>log</m:t>
            </m:r>
          </m:fName>
          <m:e>
            <m:r>
              <m:rPr>
                <m:sty m:val="p"/>
              </m:rPr>
              <w:rPr>
                <w:rFonts w:ascii="Cambria Math" w:eastAsia="Times New Roman" w:hAnsi="Cambria Math" w:cs="Arial"/>
                <w:sz w:val="24"/>
                <w:szCs w:val="24"/>
              </w:rPr>
              <m:t>(x)</m:t>
            </m:r>
          </m:e>
        </m:func>
      </m:oMath>
      <w:r w:rsidRPr="00741632">
        <w:rPr>
          <w:rFonts w:cs="Arial"/>
          <w:sz w:val="24"/>
          <w:szCs w:val="24"/>
        </w:rPr>
        <w:tab/>
      </w:r>
      <w:r>
        <w:rPr>
          <w:rFonts w:cs="Arial"/>
          <w:sz w:val="24"/>
          <w:szCs w:val="24"/>
        </w:rPr>
        <w:t>(2</w:t>
      </w:r>
      <w:r w:rsidRPr="003C4CA3">
        <w:rPr>
          <w:rFonts w:cs="Arial"/>
          <w:sz w:val="24"/>
          <w:szCs w:val="24"/>
        </w:rPr>
        <w:t>)</w:t>
      </w:r>
    </w:p>
    <w:p w:rsidR="00D17E90" w:rsidRPr="00587543" w:rsidRDefault="00587543" w:rsidP="00587543">
      <w:pPr>
        <w:spacing w:line="360" w:lineRule="auto"/>
        <w:jc w:val="both"/>
        <w:rPr>
          <w:rFonts w:ascii="Times New Roman" w:hAnsi="Times New Roman" w:cs="Times New Roman"/>
          <w:sz w:val="24"/>
          <w:szCs w:val="24"/>
          <w:lang w:val="es-EC"/>
        </w:rPr>
      </w:pPr>
      <w:r>
        <w:rPr>
          <w:rFonts w:ascii="Times New Roman" w:hAnsi="Times New Roman" w:cs="Times New Roman"/>
          <w:iCs/>
          <w:sz w:val="24"/>
          <w:szCs w:val="24"/>
          <w:lang w:val="es-EC"/>
        </w:rPr>
        <w:t>D</w:t>
      </w:r>
      <w:r w:rsidR="00D17E90" w:rsidRPr="00587543">
        <w:rPr>
          <w:rFonts w:ascii="Times New Roman" w:hAnsi="Times New Roman" w:cs="Times New Roman"/>
          <w:iCs/>
          <w:sz w:val="24"/>
          <w:szCs w:val="24"/>
          <w:lang w:val="es-EC"/>
        </w:rPr>
        <w:t xml:space="preserve">onde </w:t>
      </w:r>
      <m:oMath>
        <m:r>
          <w:rPr>
            <w:rFonts w:ascii="Cambria Math" w:hAnsi="Cambria Math" w:cs="Times New Roman"/>
            <w:sz w:val="24"/>
            <w:szCs w:val="24"/>
            <w:lang w:val="es-EC"/>
          </w:rPr>
          <m:t>a</m:t>
        </m:r>
      </m:oMath>
      <w:r w:rsidR="00D17E90" w:rsidRPr="00587543">
        <w:rPr>
          <w:rFonts w:ascii="Times New Roman" w:hAnsi="Times New Roman" w:cs="Times New Roman"/>
          <w:sz w:val="24"/>
          <w:szCs w:val="24"/>
          <w:lang w:val="es-EC"/>
        </w:rPr>
        <w:t xml:space="preserve"> y </w:t>
      </w:r>
      <m:oMath>
        <m:r>
          <w:rPr>
            <w:rFonts w:ascii="Cambria Math" w:hAnsi="Cambria Math" w:cs="Times New Roman"/>
            <w:sz w:val="24"/>
            <w:szCs w:val="24"/>
            <w:lang w:val="es-EC"/>
          </w:rPr>
          <m:t>b</m:t>
        </m:r>
      </m:oMath>
      <w:r w:rsidR="00D17E90" w:rsidRPr="00587543">
        <w:rPr>
          <w:rFonts w:ascii="Times New Roman" w:hAnsi="Times New Roman" w:cs="Times New Roman"/>
          <w:sz w:val="24"/>
          <w:szCs w:val="24"/>
          <w:lang w:val="es-EC"/>
        </w:rPr>
        <w:t xml:space="preserve"> son características propias del medio de propagación y </w:t>
      </w:r>
      <m:oMath>
        <m:r>
          <w:rPr>
            <w:rFonts w:ascii="Cambria Math" w:hAnsi="Cambria Math" w:cs="Times New Roman"/>
            <w:sz w:val="24"/>
            <w:szCs w:val="24"/>
            <w:lang w:val="es-EC"/>
          </w:rPr>
          <m:t>x</m:t>
        </m:r>
      </m:oMath>
      <w:r w:rsidR="00D17E90" w:rsidRPr="00587543">
        <w:rPr>
          <w:rFonts w:ascii="Times New Roman" w:hAnsi="Times New Roman" w:cs="Times New Roman"/>
          <w:sz w:val="24"/>
          <w:szCs w:val="24"/>
          <w:lang w:val="es-EC"/>
        </w:rPr>
        <w:t xml:space="preserve"> es la distancia.</w:t>
      </w:r>
    </w:p>
    <w:p w:rsidR="00D17E90" w:rsidRPr="0033061D" w:rsidRDefault="00D17E90" w:rsidP="00587543">
      <w:pPr>
        <w:spacing w:line="360" w:lineRule="auto"/>
        <w:jc w:val="both"/>
        <w:rPr>
          <w:lang w:val="es-EC"/>
        </w:rPr>
      </w:pPr>
      <w:r w:rsidRPr="00587543">
        <w:rPr>
          <w:rFonts w:ascii="Times New Roman" w:hAnsi="Times New Roman" w:cs="Times New Roman"/>
          <w:sz w:val="24"/>
          <w:lang w:val="es-EC"/>
        </w:rPr>
        <w:t>En el ajuste de la curva con la ecuación 2, en la figura 5 y la figura 6 se puede observar claramente cómo los datos poseen una tendencia logarítmica en ambos intervalos.</w:t>
      </w:r>
      <w:r>
        <w:rPr>
          <w:lang w:val="es-EC"/>
        </w:rPr>
        <w:t xml:space="preserve"> </w:t>
      </w:r>
    </w:p>
    <w:p w:rsidR="00D17E90" w:rsidRPr="00741632" w:rsidRDefault="00D17E90" w:rsidP="00D17E90">
      <w:pPr>
        <w:spacing w:after="0" w:line="240" w:lineRule="auto"/>
        <w:jc w:val="center"/>
        <w:rPr>
          <w:rFonts w:cs="Arial"/>
          <w:szCs w:val="24"/>
          <w:lang w:val="es-EC"/>
        </w:rPr>
      </w:pPr>
      <w:r>
        <w:rPr>
          <w:rFonts w:cs="Arial"/>
          <w:noProof/>
          <w:szCs w:val="24"/>
          <w:lang w:eastAsia="es-MX"/>
        </w:rPr>
        <w:lastRenderedPageBreak/>
        <w:drawing>
          <wp:inline distT="0" distB="0" distL="0" distR="0" wp14:anchorId="4F001C44" wp14:editId="52494168">
            <wp:extent cx="3849251" cy="324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justerural.png"/>
                    <pic:cNvPicPr/>
                  </pic:nvPicPr>
                  <pic:blipFill rotWithShape="1">
                    <a:blip r:embed="rId13">
                      <a:extLst>
                        <a:ext uri="{28A0092B-C50C-407E-A947-70E740481C1C}">
                          <a14:useLocalDpi xmlns:a14="http://schemas.microsoft.com/office/drawing/2010/main" val="0"/>
                        </a:ext>
                      </a:extLst>
                    </a:blip>
                    <a:srcRect l="4366" r="6531"/>
                    <a:stretch/>
                  </pic:blipFill>
                  <pic:spPr bwMode="auto">
                    <a:xfrm>
                      <a:off x="0" y="0"/>
                      <a:ext cx="3849251" cy="3240000"/>
                    </a:xfrm>
                    <a:prstGeom prst="rect">
                      <a:avLst/>
                    </a:prstGeom>
                    <a:ln>
                      <a:noFill/>
                    </a:ln>
                    <a:extLst>
                      <a:ext uri="{53640926-AAD7-44D8-BBD7-CCE9431645EC}">
                        <a14:shadowObscured xmlns:a14="http://schemas.microsoft.com/office/drawing/2010/main"/>
                      </a:ext>
                    </a:extLst>
                  </pic:spPr>
                </pic:pic>
              </a:graphicData>
            </a:graphic>
          </wp:inline>
        </w:drawing>
      </w:r>
    </w:p>
    <w:p w:rsidR="00D17E90" w:rsidRPr="00741632" w:rsidRDefault="00D17E90" w:rsidP="00D17E90">
      <w:pPr>
        <w:pStyle w:val="Epgrafe"/>
        <w:spacing w:after="0"/>
        <w:rPr>
          <w:rFonts w:cs="Arial"/>
          <w:szCs w:val="24"/>
        </w:rPr>
      </w:pPr>
      <w:r w:rsidRPr="00741632">
        <w:rPr>
          <w:rFonts w:cs="Arial"/>
          <w:szCs w:val="24"/>
        </w:rPr>
        <w:t xml:space="preserve">Figura </w:t>
      </w:r>
      <w:r w:rsidRPr="00741632">
        <w:rPr>
          <w:rFonts w:cs="Arial"/>
          <w:szCs w:val="24"/>
        </w:rPr>
        <w:fldChar w:fldCharType="begin"/>
      </w:r>
      <w:r w:rsidRPr="00741632">
        <w:rPr>
          <w:rFonts w:cs="Arial"/>
          <w:szCs w:val="24"/>
        </w:rPr>
        <w:instrText xml:space="preserve"> SEQ Figura \* ARABIC </w:instrText>
      </w:r>
      <w:r w:rsidRPr="00741632">
        <w:rPr>
          <w:rFonts w:cs="Arial"/>
          <w:szCs w:val="24"/>
        </w:rPr>
        <w:fldChar w:fldCharType="separate"/>
      </w:r>
      <w:r w:rsidR="00AC1C8C">
        <w:rPr>
          <w:rFonts w:cs="Arial"/>
          <w:noProof/>
          <w:szCs w:val="24"/>
        </w:rPr>
        <w:t>5</w:t>
      </w:r>
      <w:r w:rsidRPr="00741632">
        <w:rPr>
          <w:rFonts w:cs="Arial"/>
          <w:szCs w:val="24"/>
        </w:rPr>
        <w:fldChar w:fldCharType="end"/>
      </w:r>
      <w:r w:rsidRPr="00741632">
        <w:rPr>
          <w:rFonts w:cs="Arial"/>
          <w:szCs w:val="24"/>
        </w:rPr>
        <w:t>. Escenario 1 (</w:t>
      </w:r>
      <w:r>
        <w:rPr>
          <w:rFonts w:cs="Arial"/>
          <w:szCs w:val="24"/>
        </w:rPr>
        <w:t>rural</w:t>
      </w:r>
      <w:r w:rsidRPr="00741632">
        <w:rPr>
          <w:rFonts w:cs="Arial"/>
          <w:szCs w:val="24"/>
        </w:rPr>
        <w:t>): RSSI vs Distancia con tendencia logarítmica desde 2 a 60 metros y de 60 a 200 metros.</w:t>
      </w:r>
    </w:p>
    <w:p w:rsidR="00D17E90" w:rsidRPr="00741632" w:rsidRDefault="00D17E90" w:rsidP="00D17E90">
      <w:pPr>
        <w:spacing w:line="240" w:lineRule="auto"/>
        <w:jc w:val="center"/>
        <w:rPr>
          <w:rFonts w:cs="Arial"/>
          <w:szCs w:val="24"/>
          <w:lang w:val="es-EC"/>
        </w:rPr>
      </w:pPr>
      <w:r>
        <w:rPr>
          <w:rFonts w:cs="Arial"/>
          <w:noProof/>
          <w:szCs w:val="24"/>
          <w:lang w:eastAsia="es-MX"/>
        </w:rPr>
        <w:drawing>
          <wp:inline distT="0" distB="0" distL="0" distR="0" wp14:anchorId="5F5F116A" wp14:editId="5D2BF928">
            <wp:extent cx="3814959" cy="324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justesuburbano.png"/>
                    <pic:cNvPicPr/>
                  </pic:nvPicPr>
                  <pic:blipFill rotWithShape="1">
                    <a:blip r:embed="rId14">
                      <a:extLst>
                        <a:ext uri="{28A0092B-C50C-407E-A947-70E740481C1C}">
                          <a14:useLocalDpi xmlns:a14="http://schemas.microsoft.com/office/drawing/2010/main" val="0"/>
                        </a:ext>
                      </a:extLst>
                    </a:blip>
                    <a:srcRect l="4763" r="6928"/>
                    <a:stretch/>
                  </pic:blipFill>
                  <pic:spPr bwMode="auto">
                    <a:xfrm>
                      <a:off x="0" y="0"/>
                      <a:ext cx="3814959" cy="3240000"/>
                    </a:xfrm>
                    <a:prstGeom prst="rect">
                      <a:avLst/>
                    </a:prstGeom>
                    <a:ln>
                      <a:noFill/>
                    </a:ln>
                    <a:extLst>
                      <a:ext uri="{53640926-AAD7-44D8-BBD7-CCE9431645EC}">
                        <a14:shadowObscured xmlns:a14="http://schemas.microsoft.com/office/drawing/2010/main"/>
                      </a:ext>
                    </a:extLst>
                  </pic:spPr>
                </pic:pic>
              </a:graphicData>
            </a:graphic>
          </wp:inline>
        </w:drawing>
      </w:r>
    </w:p>
    <w:p w:rsidR="00D17E90" w:rsidRPr="00741632" w:rsidRDefault="00D17E90" w:rsidP="00D17E90">
      <w:pPr>
        <w:spacing w:after="0" w:line="240" w:lineRule="auto"/>
        <w:rPr>
          <w:rFonts w:cs="Arial"/>
          <w:sz w:val="20"/>
          <w:szCs w:val="24"/>
          <w:lang w:val="es-EC"/>
        </w:rPr>
      </w:pPr>
      <w:r w:rsidRPr="00741632">
        <w:rPr>
          <w:rFonts w:cs="Arial"/>
          <w:sz w:val="20"/>
          <w:szCs w:val="24"/>
          <w:lang w:val="es-EC"/>
        </w:rPr>
        <w:t xml:space="preserve">Figura </w:t>
      </w:r>
      <w:r w:rsidRPr="00741632">
        <w:rPr>
          <w:rFonts w:cs="Arial"/>
          <w:sz w:val="20"/>
          <w:szCs w:val="24"/>
          <w:lang w:val="es-EC"/>
        </w:rPr>
        <w:fldChar w:fldCharType="begin"/>
      </w:r>
      <w:r w:rsidRPr="00741632">
        <w:rPr>
          <w:rFonts w:cs="Arial"/>
          <w:sz w:val="20"/>
          <w:szCs w:val="24"/>
          <w:lang w:val="es-EC"/>
        </w:rPr>
        <w:instrText xml:space="preserve"> SEQ Figura \* ARABIC </w:instrText>
      </w:r>
      <w:r w:rsidRPr="00741632">
        <w:rPr>
          <w:rFonts w:cs="Arial"/>
          <w:sz w:val="20"/>
          <w:szCs w:val="24"/>
          <w:lang w:val="es-EC"/>
        </w:rPr>
        <w:fldChar w:fldCharType="separate"/>
      </w:r>
      <w:r w:rsidR="00AC1C8C">
        <w:rPr>
          <w:rFonts w:cs="Arial"/>
          <w:noProof/>
          <w:sz w:val="20"/>
          <w:szCs w:val="24"/>
          <w:lang w:val="es-EC"/>
        </w:rPr>
        <w:t>6</w:t>
      </w:r>
      <w:r w:rsidRPr="00741632">
        <w:rPr>
          <w:rFonts w:cs="Arial"/>
          <w:sz w:val="20"/>
          <w:szCs w:val="24"/>
          <w:lang w:val="es-EC"/>
        </w:rPr>
        <w:fldChar w:fldCharType="end"/>
      </w:r>
      <w:r w:rsidRPr="00741632">
        <w:rPr>
          <w:rFonts w:cs="Arial"/>
          <w:sz w:val="20"/>
          <w:szCs w:val="24"/>
          <w:lang w:val="es-EC"/>
        </w:rPr>
        <w:t>. Escenario 2 (</w:t>
      </w:r>
      <w:r>
        <w:rPr>
          <w:rFonts w:eastAsia="Calibri" w:cs="Arial"/>
          <w:iCs/>
          <w:sz w:val="20"/>
          <w:szCs w:val="20"/>
          <w:lang w:val="es-EC"/>
        </w:rPr>
        <w:t>suburbano</w:t>
      </w:r>
      <w:r w:rsidRPr="00741632">
        <w:rPr>
          <w:rFonts w:cs="Arial"/>
          <w:sz w:val="20"/>
          <w:szCs w:val="24"/>
          <w:lang w:val="es-EC"/>
        </w:rPr>
        <w:t xml:space="preserve">): </w:t>
      </w:r>
      <w:r w:rsidRPr="00741632">
        <w:rPr>
          <w:rFonts w:cs="Arial"/>
          <w:i/>
          <w:sz w:val="20"/>
          <w:szCs w:val="24"/>
          <w:lang w:val="es-EC"/>
        </w:rPr>
        <w:t>RSSI</w:t>
      </w:r>
      <w:r w:rsidRPr="00741632">
        <w:rPr>
          <w:rFonts w:cs="Arial"/>
          <w:sz w:val="20"/>
          <w:szCs w:val="24"/>
          <w:lang w:val="es-EC"/>
        </w:rPr>
        <w:t xml:space="preserve"> vs Distancia con tendencia logarítmica desde 2 a 60 metros y de 60 a 200 metros.</w:t>
      </w:r>
    </w:p>
    <w:p w:rsidR="00D17E90" w:rsidRDefault="00D17E90" w:rsidP="00D17E90">
      <w:pPr>
        <w:spacing w:line="480" w:lineRule="auto"/>
        <w:rPr>
          <w:rFonts w:cs="Arial"/>
          <w:szCs w:val="24"/>
          <w:lang w:val="es-EC"/>
        </w:rPr>
      </w:pPr>
    </w:p>
    <w:p w:rsidR="00D17E90" w:rsidRPr="00587543" w:rsidRDefault="00D17E90" w:rsidP="00587543">
      <w:pPr>
        <w:spacing w:line="360" w:lineRule="auto"/>
        <w:jc w:val="both"/>
        <w:rPr>
          <w:rFonts w:ascii="Times New Roman" w:hAnsi="Times New Roman" w:cs="Times New Roman"/>
          <w:szCs w:val="24"/>
          <w:lang w:val="es-EC"/>
        </w:rPr>
      </w:pPr>
      <w:r w:rsidRPr="00587543">
        <w:rPr>
          <w:rFonts w:ascii="Times New Roman" w:hAnsi="Times New Roman" w:cs="Times New Roman"/>
          <w:sz w:val="24"/>
          <w:szCs w:val="24"/>
          <w:lang w:val="es-EC"/>
        </w:rPr>
        <w:lastRenderedPageBreak/>
        <w:t>Para la obtención del modelo de pérdida se considera el balance del enlace como se observa en la figura 7, mediante la cual se obtiene la ecuación 3 considerando el balance entre pérdidas y ganancias en el transmisor y receptor.</w:t>
      </w:r>
      <w:r w:rsidRPr="00587543">
        <w:rPr>
          <w:rFonts w:ascii="Times New Roman" w:hAnsi="Times New Roman" w:cs="Times New Roman"/>
          <w:szCs w:val="24"/>
          <w:lang w:val="es-EC"/>
        </w:rPr>
        <w:t xml:space="preserve"> </w:t>
      </w:r>
    </w:p>
    <w:p w:rsidR="00D17E90" w:rsidRPr="00741632" w:rsidRDefault="00D17E90" w:rsidP="00D17E90">
      <w:pPr>
        <w:spacing w:after="0" w:line="240" w:lineRule="auto"/>
        <w:jc w:val="center"/>
        <w:rPr>
          <w:rFonts w:cs="Arial"/>
          <w:szCs w:val="24"/>
        </w:rPr>
      </w:pPr>
      <w:r>
        <w:rPr>
          <w:rFonts w:cs="Arial"/>
          <w:noProof/>
          <w:szCs w:val="24"/>
          <w:lang w:eastAsia="es-MX"/>
        </w:rPr>
        <w:drawing>
          <wp:inline distT="0" distB="0" distL="0" distR="0" wp14:anchorId="7B0251B6" wp14:editId="2305BFAF">
            <wp:extent cx="4029075" cy="262708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lance.png"/>
                    <pic:cNvPicPr/>
                  </pic:nvPicPr>
                  <pic:blipFill>
                    <a:blip r:embed="rId15">
                      <a:extLst>
                        <a:ext uri="{28A0092B-C50C-407E-A947-70E740481C1C}">
                          <a14:useLocalDpi xmlns:a14="http://schemas.microsoft.com/office/drawing/2010/main" val="0"/>
                        </a:ext>
                      </a:extLst>
                    </a:blip>
                    <a:stretch>
                      <a:fillRect/>
                    </a:stretch>
                  </pic:blipFill>
                  <pic:spPr>
                    <a:xfrm>
                      <a:off x="0" y="0"/>
                      <a:ext cx="4050096" cy="2640793"/>
                    </a:xfrm>
                    <a:prstGeom prst="rect">
                      <a:avLst/>
                    </a:prstGeom>
                  </pic:spPr>
                </pic:pic>
              </a:graphicData>
            </a:graphic>
          </wp:inline>
        </w:drawing>
      </w:r>
    </w:p>
    <w:p w:rsidR="00D17E90" w:rsidRPr="00741632" w:rsidRDefault="00D17E90" w:rsidP="00587543">
      <w:pPr>
        <w:pStyle w:val="Epgrafe"/>
        <w:spacing w:after="0"/>
        <w:jc w:val="center"/>
        <w:rPr>
          <w:rFonts w:cs="Arial"/>
          <w:szCs w:val="24"/>
        </w:rPr>
      </w:pPr>
      <w:r w:rsidRPr="00741632">
        <w:rPr>
          <w:rFonts w:cs="Arial"/>
          <w:szCs w:val="24"/>
        </w:rPr>
        <w:t xml:space="preserve">Figura </w:t>
      </w:r>
      <w:r w:rsidRPr="00741632">
        <w:rPr>
          <w:rFonts w:cs="Arial"/>
          <w:szCs w:val="24"/>
        </w:rPr>
        <w:fldChar w:fldCharType="begin"/>
      </w:r>
      <w:r w:rsidRPr="00741632">
        <w:rPr>
          <w:rFonts w:cs="Arial"/>
          <w:szCs w:val="24"/>
        </w:rPr>
        <w:instrText xml:space="preserve"> SEQ Figura \* ARABIC </w:instrText>
      </w:r>
      <w:r w:rsidRPr="00741632">
        <w:rPr>
          <w:rFonts w:cs="Arial"/>
          <w:szCs w:val="24"/>
        </w:rPr>
        <w:fldChar w:fldCharType="separate"/>
      </w:r>
      <w:r w:rsidR="00AC1C8C">
        <w:rPr>
          <w:rFonts w:cs="Arial"/>
          <w:noProof/>
          <w:szCs w:val="24"/>
        </w:rPr>
        <w:t>7</w:t>
      </w:r>
      <w:r w:rsidRPr="00741632">
        <w:rPr>
          <w:rFonts w:cs="Arial"/>
          <w:szCs w:val="24"/>
        </w:rPr>
        <w:fldChar w:fldCharType="end"/>
      </w:r>
      <w:r w:rsidRPr="00741632">
        <w:rPr>
          <w:rFonts w:cs="Arial"/>
          <w:szCs w:val="24"/>
        </w:rPr>
        <w:t>. Balance del enlace</w:t>
      </w:r>
    </w:p>
    <w:p w:rsidR="00D17E90" w:rsidRPr="00741632" w:rsidRDefault="00D17E90" w:rsidP="00D17E90">
      <w:pPr>
        <w:rPr>
          <w:rFonts w:cs="Arial"/>
        </w:rPr>
      </w:pPr>
    </w:p>
    <w:p w:rsidR="00D17E90" w:rsidRPr="00741632" w:rsidRDefault="00D17E90" w:rsidP="00D17E90">
      <w:pPr>
        <w:rPr>
          <w:rFonts w:cs="Arial"/>
        </w:rPr>
      </w:pPr>
    </w:p>
    <w:p w:rsidR="00D17E90" w:rsidRPr="00741632" w:rsidRDefault="00847F39" w:rsidP="00D17E90">
      <w:pPr>
        <w:pStyle w:val="Epgrafe"/>
        <w:spacing w:line="480" w:lineRule="auto"/>
        <w:rPr>
          <w:rFonts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rx</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tx</m:t>
            </m:r>
          </m:sub>
        </m:sSub>
        <m:r>
          <m:rPr>
            <m:sty m:val="p"/>
          </m:rPr>
          <w:rPr>
            <w:rFonts w:ascii="Cambria Math" w:hAnsi="Cambria Math" w:cs="Arial"/>
            <w:sz w:val="24"/>
            <w:szCs w:val="24"/>
          </w:rPr>
          <m:t>- L+</m:t>
        </m:r>
        <m:sSub>
          <m:sSubPr>
            <m:ctrlPr>
              <w:rPr>
                <w:rFonts w:ascii="Cambria Math" w:hAnsi="Cambria Math" w:cs="Arial"/>
                <w:sz w:val="24"/>
                <w:szCs w:val="24"/>
              </w:rPr>
            </m:ctrlPr>
          </m:sSubPr>
          <m:e>
            <m:r>
              <m:rPr>
                <m:sty m:val="p"/>
              </m:rPr>
              <w:rPr>
                <w:rFonts w:ascii="Cambria Math" w:hAnsi="Cambria Math" w:cs="Arial"/>
                <w:sz w:val="24"/>
                <w:szCs w:val="24"/>
              </w:rPr>
              <m:t>G</m:t>
            </m:r>
          </m:e>
          <m:sub>
            <m:r>
              <m:rPr>
                <m:sty m:val="p"/>
              </m:rPr>
              <w:rPr>
                <w:rFonts w:ascii="Cambria Math" w:hAnsi="Cambria Math" w:cs="Arial"/>
                <w:sz w:val="24"/>
                <w:szCs w:val="24"/>
              </w:rPr>
              <m:t>tx</m:t>
            </m:r>
          </m:sub>
        </m:sSub>
        <m:r>
          <m:rPr>
            <m:sty m:val="p"/>
          </m:rPr>
          <w:rPr>
            <w:rFonts w:ascii="Cambria Math" w:hAnsi="Cambria Math" w:cs="Arial"/>
            <w:sz w:val="24"/>
            <w:szCs w:val="24"/>
          </w:rPr>
          <m:t xml:space="preserve">+ </m:t>
        </m:r>
        <m:sSub>
          <m:sSubPr>
            <m:ctrlPr>
              <w:rPr>
                <w:rFonts w:ascii="Cambria Math" w:hAnsi="Cambria Math" w:cs="Arial"/>
                <w:sz w:val="24"/>
                <w:szCs w:val="24"/>
              </w:rPr>
            </m:ctrlPr>
          </m:sSubPr>
          <m:e>
            <m:r>
              <m:rPr>
                <m:sty m:val="p"/>
              </m:rPr>
              <w:rPr>
                <w:rFonts w:ascii="Cambria Math" w:hAnsi="Cambria Math" w:cs="Arial"/>
                <w:sz w:val="24"/>
                <w:szCs w:val="24"/>
              </w:rPr>
              <m:t>G</m:t>
            </m:r>
          </m:e>
          <m:sub>
            <m:r>
              <m:rPr>
                <m:sty m:val="p"/>
              </m:rPr>
              <w:rPr>
                <w:rFonts w:ascii="Cambria Math" w:hAnsi="Cambria Math" w:cs="Arial"/>
                <w:sz w:val="24"/>
                <w:szCs w:val="24"/>
              </w:rPr>
              <m:t>rx</m:t>
            </m:r>
          </m:sub>
        </m:sSub>
        <m:r>
          <m:rPr>
            <m:sty m:val="p"/>
          </m:rPr>
          <w:rPr>
            <w:rFonts w:ascii="Cambria Math" w:hAnsi="Cambria Math" w:cs="Arial"/>
            <w:sz w:val="24"/>
            <w:szCs w:val="24"/>
          </w:rPr>
          <m:t xml:space="preserve">- </m:t>
        </m:r>
        <m:sSub>
          <m:sSubPr>
            <m:ctrlPr>
              <w:rPr>
                <w:rFonts w:ascii="Cambria Math" w:hAnsi="Cambria Math" w:cs="Arial"/>
                <w:sz w:val="24"/>
                <w:szCs w:val="24"/>
              </w:rPr>
            </m:ctrlPr>
          </m:sSubPr>
          <m:e>
            <m:r>
              <m:rPr>
                <m:sty m:val="p"/>
              </m:rPr>
              <w:rPr>
                <w:rFonts w:ascii="Cambria Math" w:hAnsi="Cambria Math" w:cs="Arial"/>
                <w:sz w:val="24"/>
                <w:szCs w:val="24"/>
              </w:rPr>
              <m:t>L</m:t>
            </m:r>
          </m:e>
          <m:sub>
            <m:r>
              <m:rPr>
                <m:sty m:val="p"/>
              </m:rPr>
              <w:rPr>
                <w:rFonts w:ascii="Cambria Math" w:hAnsi="Cambria Math" w:cs="Arial"/>
                <w:sz w:val="24"/>
                <w:szCs w:val="24"/>
              </w:rPr>
              <m:t>cc</m:t>
            </m:r>
          </m:sub>
        </m:sSub>
      </m:oMath>
      <w:r w:rsidR="00D17E90" w:rsidRPr="00741632">
        <w:rPr>
          <w:rFonts w:cs="Arial"/>
          <w:sz w:val="24"/>
          <w:szCs w:val="24"/>
        </w:rPr>
        <w:t>.</w:t>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Pr>
          <w:rFonts w:cs="Arial"/>
          <w:i/>
          <w:sz w:val="24"/>
          <w:szCs w:val="24"/>
        </w:rPr>
        <w:t xml:space="preserve">   </w:t>
      </w:r>
      <w:r w:rsidR="00D17E90">
        <w:rPr>
          <w:rFonts w:cs="Arial"/>
          <w:i/>
          <w:sz w:val="24"/>
          <w:szCs w:val="24"/>
        </w:rPr>
        <w:tab/>
      </w:r>
      <w:r w:rsidR="00D17E90">
        <w:rPr>
          <w:rFonts w:cs="Arial"/>
          <w:i/>
          <w:sz w:val="24"/>
          <w:szCs w:val="24"/>
        </w:rPr>
        <w:tab/>
      </w:r>
      <w:r w:rsidR="00D17E90">
        <w:rPr>
          <w:rFonts w:cs="Arial"/>
          <w:sz w:val="24"/>
          <w:szCs w:val="24"/>
        </w:rPr>
        <w:t>(3</w:t>
      </w:r>
      <w:r w:rsidR="00D17E90" w:rsidRPr="00C040CD">
        <w:rPr>
          <w:rFonts w:cs="Arial"/>
          <w:sz w:val="24"/>
          <w:szCs w:val="24"/>
        </w:rPr>
        <w:t>)</w:t>
      </w:r>
    </w:p>
    <w:p w:rsidR="00D17E90" w:rsidRPr="00741632" w:rsidRDefault="00D17E90" w:rsidP="00D17E90">
      <w:pPr>
        <w:spacing w:line="480" w:lineRule="auto"/>
        <w:jc w:val="both"/>
        <w:rPr>
          <w:rFonts w:cs="Arial"/>
          <w:szCs w:val="24"/>
          <w:lang w:val="es-EC"/>
        </w:rPr>
      </w:pPr>
      <w:r w:rsidRPr="00741632">
        <w:rPr>
          <w:rFonts w:cs="Arial"/>
          <w:szCs w:val="24"/>
          <w:lang w:val="es-EC"/>
        </w:rPr>
        <w:t xml:space="preserve">Donde: </w:t>
      </w:r>
    </w:p>
    <w:p w:rsidR="00D17E90" w:rsidRPr="00741632" w:rsidRDefault="00847F39" w:rsidP="00D17E90">
      <w:pPr>
        <w:spacing w:line="240" w:lineRule="auto"/>
        <w:jc w:val="both"/>
        <w:rPr>
          <w:rFonts w:cs="Arial"/>
          <w:szCs w:val="24"/>
          <w:lang w:val="es-EC"/>
        </w:rPr>
      </w:pPr>
      <m:oMath>
        <m:sSub>
          <m:sSubPr>
            <m:ctrlPr>
              <w:rPr>
                <w:rFonts w:ascii="Cambria Math" w:hAnsi="Cambria Math" w:cs="Arial"/>
                <w:i/>
                <w:szCs w:val="24"/>
                <w:lang w:val="es-EC"/>
              </w:rPr>
            </m:ctrlPr>
          </m:sSubPr>
          <m:e>
            <m:r>
              <w:rPr>
                <w:rFonts w:ascii="Cambria Math" w:hAnsi="Cambria Math" w:cs="Arial"/>
                <w:szCs w:val="24"/>
                <w:lang w:val="es-EC"/>
              </w:rPr>
              <m:t>P</m:t>
            </m:r>
          </m:e>
          <m:sub>
            <m:r>
              <w:rPr>
                <w:rFonts w:ascii="Cambria Math" w:hAnsi="Cambria Math" w:cs="Arial"/>
                <w:szCs w:val="24"/>
                <w:lang w:val="es-EC"/>
              </w:rPr>
              <m:t>rx</m:t>
            </m:r>
          </m:sub>
        </m:sSub>
        <m:r>
          <w:rPr>
            <w:rFonts w:ascii="Cambria Math" w:hAnsi="Cambria Math" w:cs="Arial"/>
            <w:szCs w:val="24"/>
            <w:lang w:val="es-EC"/>
          </w:rPr>
          <m:t>=</m:t>
        </m:r>
      </m:oMath>
      <w:r w:rsidR="00D17E90" w:rsidRPr="00741632">
        <w:rPr>
          <w:rFonts w:cs="Arial"/>
          <w:szCs w:val="24"/>
          <w:lang w:val="es-EC"/>
        </w:rPr>
        <w:t>Potencia de recepción en dBm.</w:t>
      </w:r>
    </w:p>
    <w:p w:rsidR="00D17E90" w:rsidRPr="00741632" w:rsidRDefault="00847F39" w:rsidP="00D17E90">
      <w:pPr>
        <w:spacing w:line="240" w:lineRule="auto"/>
        <w:rPr>
          <w:rFonts w:cs="Arial"/>
          <w:szCs w:val="24"/>
          <w:lang w:val="es-EC"/>
        </w:rPr>
      </w:pPr>
      <m:oMath>
        <m:sSub>
          <m:sSubPr>
            <m:ctrlPr>
              <w:rPr>
                <w:rFonts w:ascii="Cambria Math" w:hAnsi="Cambria Math" w:cs="Arial"/>
                <w:i/>
                <w:szCs w:val="24"/>
                <w:lang w:val="es-EC"/>
              </w:rPr>
            </m:ctrlPr>
          </m:sSubPr>
          <m:e>
            <m:r>
              <w:rPr>
                <w:rFonts w:ascii="Cambria Math" w:hAnsi="Cambria Math" w:cs="Arial"/>
                <w:szCs w:val="24"/>
                <w:lang w:val="es-EC"/>
              </w:rPr>
              <m:t>P</m:t>
            </m:r>
          </m:e>
          <m:sub>
            <m:r>
              <w:rPr>
                <w:rFonts w:ascii="Cambria Math" w:hAnsi="Cambria Math" w:cs="Arial"/>
                <w:szCs w:val="24"/>
                <w:lang w:val="es-EC"/>
              </w:rPr>
              <m:t>tx</m:t>
            </m:r>
          </m:sub>
        </m:sSub>
        <m:r>
          <w:rPr>
            <w:rFonts w:ascii="Cambria Math" w:hAnsi="Cambria Math" w:cs="Arial"/>
            <w:szCs w:val="24"/>
            <w:lang w:val="es-EC"/>
          </w:rPr>
          <m:t>=</m:t>
        </m:r>
      </m:oMath>
      <w:r w:rsidR="00D17E90" w:rsidRPr="00741632">
        <w:rPr>
          <w:rFonts w:cs="Arial"/>
          <w:szCs w:val="24"/>
          <w:lang w:val="es-EC"/>
        </w:rPr>
        <w:t xml:space="preserve"> Potencia de transmisión en dBm.</w:t>
      </w:r>
    </w:p>
    <w:p w:rsidR="00D17E90" w:rsidRPr="00741632" w:rsidRDefault="00D17E90" w:rsidP="00D17E90">
      <w:pPr>
        <w:spacing w:line="240" w:lineRule="auto"/>
        <w:rPr>
          <w:rFonts w:cs="Arial"/>
          <w:szCs w:val="24"/>
          <w:lang w:val="es-EC"/>
        </w:rPr>
      </w:pPr>
      <m:oMath>
        <m:r>
          <w:rPr>
            <w:rFonts w:ascii="Cambria Math" w:hAnsi="Cambria Math" w:cs="Arial"/>
            <w:szCs w:val="24"/>
            <w:lang w:val="es-EC"/>
          </w:rPr>
          <m:t>L=</m:t>
        </m:r>
      </m:oMath>
      <w:r>
        <w:rPr>
          <w:rFonts w:eastAsiaTheme="minorEastAsia" w:cs="Arial"/>
          <w:szCs w:val="24"/>
          <w:lang w:val="es-EC"/>
        </w:rPr>
        <w:t xml:space="preserve"> </w:t>
      </w:r>
      <w:r w:rsidRPr="00741632">
        <w:rPr>
          <w:rFonts w:cs="Arial"/>
          <w:szCs w:val="24"/>
          <w:lang w:val="es-EC"/>
        </w:rPr>
        <w:t>Representa las pérdidas en el trayecto desde transmisor hacia Receptor en dB.</w:t>
      </w:r>
    </w:p>
    <w:p w:rsidR="00D17E90" w:rsidRPr="00741632" w:rsidRDefault="00847F39" w:rsidP="00D17E90">
      <w:pPr>
        <w:spacing w:line="240" w:lineRule="auto"/>
        <w:rPr>
          <w:rFonts w:cs="Arial"/>
          <w:szCs w:val="24"/>
          <w:lang w:val="es-EC"/>
        </w:rPr>
      </w:pPr>
      <m:oMath>
        <m:sSub>
          <m:sSubPr>
            <m:ctrlPr>
              <w:rPr>
                <w:rFonts w:ascii="Cambria Math" w:hAnsi="Cambria Math" w:cs="Arial"/>
                <w:i/>
                <w:szCs w:val="24"/>
                <w:lang w:val="es-EC"/>
              </w:rPr>
            </m:ctrlPr>
          </m:sSubPr>
          <m:e>
            <m:r>
              <w:rPr>
                <w:rFonts w:ascii="Cambria Math" w:hAnsi="Cambria Math" w:cs="Arial"/>
                <w:szCs w:val="24"/>
                <w:lang w:val="es-EC"/>
              </w:rPr>
              <m:t>G</m:t>
            </m:r>
          </m:e>
          <m:sub>
            <m:r>
              <w:rPr>
                <w:rFonts w:ascii="Cambria Math" w:hAnsi="Cambria Math" w:cs="Arial"/>
                <w:szCs w:val="24"/>
                <w:lang w:val="es-EC"/>
              </w:rPr>
              <m:t>tx</m:t>
            </m:r>
          </m:sub>
        </m:sSub>
        <m:r>
          <w:rPr>
            <w:rFonts w:ascii="Cambria Math" w:hAnsi="Cambria Math" w:cs="Arial"/>
            <w:szCs w:val="24"/>
            <w:lang w:val="es-EC"/>
          </w:rPr>
          <m:t>=</m:t>
        </m:r>
      </m:oMath>
      <w:r w:rsidR="00D17E90" w:rsidRPr="00741632">
        <w:rPr>
          <w:rFonts w:cs="Arial"/>
          <w:szCs w:val="24"/>
          <w:lang w:val="es-EC"/>
        </w:rPr>
        <w:t xml:space="preserve"> Ganancia de la antena transmisora en dBi.</w:t>
      </w:r>
    </w:p>
    <w:p w:rsidR="00D17E90" w:rsidRPr="00741632" w:rsidRDefault="00847F39" w:rsidP="00D17E90">
      <w:pPr>
        <w:spacing w:line="240" w:lineRule="auto"/>
        <w:jc w:val="both"/>
        <w:rPr>
          <w:rFonts w:cs="Arial"/>
          <w:szCs w:val="24"/>
          <w:lang w:val="es-EC"/>
        </w:rPr>
      </w:pPr>
      <m:oMath>
        <m:sSub>
          <m:sSubPr>
            <m:ctrlPr>
              <w:rPr>
                <w:rFonts w:ascii="Cambria Math" w:hAnsi="Cambria Math" w:cs="Arial"/>
                <w:i/>
                <w:szCs w:val="24"/>
                <w:lang w:val="es-EC"/>
              </w:rPr>
            </m:ctrlPr>
          </m:sSubPr>
          <m:e>
            <m:r>
              <w:rPr>
                <w:rFonts w:ascii="Cambria Math" w:hAnsi="Cambria Math" w:cs="Arial"/>
                <w:szCs w:val="24"/>
                <w:lang w:val="es-EC"/>
              </w:rPr>
              <m:t>G</m:t>
            </m:r>
          </m:e>
          <m:sub>
            <m:r>
              <w:rPr>
                <w:rFonts w:ascii="Cambria Math" w:hAnsi="Cambria Math" w:cs="Arial"/>
                <w:szCs w:val="24"/>
                <w:lang w:val="es-EC"/>
              </w:rPr>
              <m:t>rx</m:t>
            </m:r>
          </m:sub>
        </m:sSub>
        <m:r>
          <w:rPr>
            <w:rFonts w:ascii="Cambria Math" w:hAnsi="Cambria Math" w:cs="Arial"/>
            <w:szCs w:val="24"/>
            <w:lang w:val="es-EC"/>
          </w:rPr>
          <m:t>=</m:t>
        </m:r>
      </m:oMath>
      <w:r w:rsidR="00D17E90" w:rsidRPr="00741632">
        <w:rPr>
          <w:rFonts w:cs="Arial"/>
          <w:szCs w:val="24"/>
          <w:lang w:val="es-EC"/>
        </w:rPr>
        <w:t xml:space="preserve"> Ganancia de la antena receptora en dBi.</w:t>
      </w:r>
    </w:p>
    <w:p w:rsidR="00D17E90" w:rsidRPr="00741632" w:rsidRDefault="00847F39" w:rsidP="00D17E90">
      <w:pPr>
        <w:spacing w:line="240" w:lineRule="auto"/>
        <w:jc w:val="both"/>
        <w:rPr>
          <w:rFonts w:cs="Arial"/>
          <w:szCs w:val="24"/>
          <w:lang w:val="es-EC"/>
        </w:rPr>
      </w:pPr>
      <m:oMath>
        <m:sSub>
          <m:sSubPr>
            <m:ctrlPr>
              <w:rPr>
                <w:rFonts w:ascii="Cambria Math" w:hAnsi="Cambria Math" w:cs="Arial"/>
                <w:i/>
                <w:szCs w:val="24"/>
                <w:lang w:val="es-EC"/>
              </w:rPr>
            </m:ctrlPr>
          </m:sSubPr>
          <m:e>
            <m:r>
              <w:rPr>
                <w:rFonts w:ascii="Cambria Math" w:hAnsi="Cambria Math" w:cs="Arial"/>
                <w:szCs w:val="24"/>
                <w:lang w:val="es-EC"/>
              </w:rPr>
              <m:t>L</m:t>
            </m:r>
          </m:e>
          <m:sub>
            <m:r>
              <w:rPr>
                <w:rFonts w:ascii="Cambria Math" w:hAnsi="Cambria Math" w:cs="Arial"/>
                <w:szCs w:val="24"/>
                <w:lang w:val="es-EC"/>
              </w:rPr>
              <m:t>cc</m:t>
            </m:r>
          </m:sub>
        </m:sSub>
        <m:r>
          <w:rPr>
            <w:rFonts w:ascii="Cambria Math" w:hAnsi="Cambria Math" w:cs="Arial"/>
            <w:szCs w:val="24"/>
            <w:lang w:val="es-EC"/>
          </w:rPr>
          <m:t>=</m:t>
        </m:r>
      </m:oMath>
      <w:r w:rsidR="00D17E90" w:rsidRPr="00741632">
        <w:rPr>
          <w:rFonts w:cs="Arial"/>
          <w:szCs w:val="24"/>
          <w:lang w:val="es-EC"/>
        </w:rPr>
        <w:t xml:space="preserve"> Atenuación en cables y conectores, estos valores son despreciables</w:t>
      </w:r>
      <w:r w:rsidR="00D17E90">
        <w:rPr>
          <w:rFonts w:cs="Arial"/>
          <w:szCs w:val="24"/>
          <w:lang w:val="es-EC"/>
        </w:rPr>
        <w:t xml:space="preserve"> del transmisor y receptor</w:t>
      </w:r>
      <w:r w:rsidR="00D17E90" w:rsidRPr="00741632">
        <w:rPr>
          <w:rFonts w:cs="Arial"/>
          <w:szCs w:val="24"/>
          <w:lang w:val="es-EC"/>
        </w:rPr>
        <w:t>.</w:t>
      </w:r>
    </w:p>
    <w:p w:rsidR="00D17E90" w:rsidRDefault="00D17E90" w:rsidP="00D17E90">
      <w:pPr>
        <w:spacing w:line="480" w:lineRule="auto"/>
        <w:jc w:val="both"/>
        <w:rPr>
          <w:rFonts w:cs="Arial"/>
          <w:szCs w:val="24"/>
          <w:lang w:val="es-EC"/>
        </w:rPr>
      </w:pPr>
    </w:p>
    <w:p w:rsidR="00587543" w:rsidRPr="00741632" w:rsidRDefault="00587543" w:rsidP="00D17E90">
      <w:pPr>
        <w:spacing w:line="480" w:lineRule="auto"/>
        <w:jc w:val="both"/>
        <w:rPr>
          <w:rFonts w:cs="Arial"/>
          <w:szCs w:val="24"/>
          <w:lang w:val="es-EC"/>
        </w:rPr>
      </w:pPr>
    </w:p>
    <w:p w:rsidR="00D17E90" w:rsidRPr="00587543" w:rsidRDefault="00D17E90" w:rsidP="00D17E90">
      <w:pPr>
        <w:spacing w:line="480" w:lineRule="auto"/>
        <w:jc w:val="both"/>
        <w:rPr>
          <w:rFonts w:ascii="Times New Roman" w:hAnsi="Times New Roman" w:cs="Times New Roman"/>
          <w:sz w:val="24"/>
          <w:szCs w:val="24"/>
          <w:lang w:val="es-EC"/>
        </w:rPr>
      </w:pPr>
      <w:r w:rsidRPr="00587543">
        <w:rPr>
          <w:rFonts w:ascii="Times New Roman" w:hAnsi="Times New Roman" w:cs="Times New Roman"/>
          <w:sz w:val="24"/>
          <w:szCs w:val="24"/>
          <w:lang w:val="es-EC"/>
        </w:rPr>
        <w:lastRenderedPageBreak/>
        <w:t>Se reemplaza la ecuación 2 en la ecuación 3, obteniendo la ecuación 4:</w:t>
      </w:r>
    </w:p>
    <w:p w:rsidR="00D17E90" w:rsidRDefault="00847F39" w:rsidP="00D17E90">
      <w:pPr>
        <w:spacing w:line="480" w:lineRule="auto"/>
        <w:jc w:val="both"/>
        <w:rPr>
          <w:rFonts w:cs="Arial"/>
          <w:szCs w:val="24"/>
          <w:lang w:val="es-EC"/>
        </w:rPr>
      </w:pPr>
      <m:oMath>
        <m:sSub>
          <m:sSubPr>
            <m:ctrlPr>
              <w:rPr>
                <w:rFonts w:ascii="Cambria Math" w:hAnsi="Cambria Math" w:cs="Arial"/>
                <w:i/>
                <w:szCs w:val="24"/>
                <w:lang w:val="es-EC"/>
              </w:rPr>
            </m:ctrlPr>
          </m:sSubPr>
          <m:e>
            <m:r>
              <w:rPr>
                <w:rFonts w:ascii="Cambria Math" w:hAnsi="Cambria Math" w:cs="Arial"/>
                <w:szCs w:val="24"/>
                <w:lang w:val="es-EC"/>
              </w:rPr>
              <m:t>P</m:t>
            </m:r>
          </m:e>
          <m:sub>
            <m:r>
              <w:rPr>
                <w:rFonts w:ascii="Cambria Math" w:hAnsi="Cambria Math" w:cs="Arial"/>
                <w:szCs w:val="24"/>
                <w:lang w:val="es-EC"/>
              </w:rPr>
              <m:t>rx</m:t>
            </m:r>
          </m:sub>
        </m:sSub>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P</m:t>
            </m:r>
          </m:e>
          <m:sub>
            <m:r>
              <w:rPr>
                <w:rFonts w:ascii="Cambria Math" w:hAnsi="Cambria Math" w:cs="Arial"/>
                <w:szCs w:val="24"/>
                <w:lang w:val="es-EC"/>
              </w:rPr>
              <m:t>tx</m:t>
            </m:r>
          </m:sub>
        </m:sSub>
        <m:r>
          <w:rPr>
            <w:rFonts w:ascii="Cambria Math" w:hAnsi="Cambria Math" w:cs="Arial"/>
            <w:szCs w:val="24"/>
            <w:lang w:val="es-EC"/>
          </w:rPr>
          <m:t>-a+10×b×</m:t>
        </m:r>
        <m:func>
          <m:funcPr>
            <m:ctrlPr>
              <w:rPr>
                <w:rFonts w:ascii="Cambria Math" w:hAnsi="Cambria Math" w:cs="Arial"/>
                <w:i/>
                <w:szCs w:val="24"/>
                <w:lang w:val="es-EC"/>
              </w:rPr>
            </m:ctrlPr>
          </m:funcPr>
          <m:fName>
            <m:r>
              <m:rPr>
                <m:sty m:val="p"/>
              </m:rPr>
              <w:rPr>
                <w:rFonts w:ascii="Cambria Math" w:hAnsi="Cambria Math" w:cs="Arial"/>
                <w:szCs w:val="24"/>
                <w:lang w:val="es-EC"/>
              </w:rPr>
              <m:t>log</m:t>
            </m:r>
          </m:fName>
          <m:e>
            <m:d>
              <m:dPr>
                <m:ctrlPr>
                  <w:rPr>
                    <w:rFonts w:ascii="Cambria Math" w:hAnsi="Cambria Math" w:cs="Arial"/>
                    <w:i/>
                    <w:szCs w:val="24"/>
                    <w:lang w:val="es-EC"/>
                  </w:rPr>
                </m:ctrlPr>
              </m:dPr>
              <m:e>
                <m:r>
                  <w:rPr>
                    <w:rFonts w:ascii="Cambria Math" w:hAnsi="Cambria Math" w:cs="Arial"/>
                    <w:szCs w:val="24"/>
                    <w:lang w:val="es-EC"/>
                  </w:rPr>
                  <m:t>x</m:t>
                </m:r>
              </m:e>
            </m:d>
          </m:e>
        </m:func>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G</m:t>
            </m:r>
          </m:e>
          <m:sub>
            <m:r>
              <w:rPr>
                <w:rFonts w:ascii="Cambria Math" w:hAnsi="Cambria Math" w:cs="Arial"/>
                <w:szCs w:val="24"/>
                <w:lang w:val="es-EC"/>
              </w:rPr>
              <m:t>tx</m:t>
            </m:r>
          </m:sub>
        </m:sSub>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G</m:t>
            </m:r>
          </m:e>
          <m:sub>
            <m:r>
              <w:rPr>
                <w:rFonts w:ascii="Cambria Math" w:hAnsi="Cambria Math" w:cs="Arial"/>
                <w:szCs w:val="24"/>
                <w:lang w:val="es-EC"/>
              </w:rPr>
              <m:t>rx</m:t>
            </m:r>
          </m:sub>
        </m:sSub>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L</m:t>
            </m:r>
          </m:e>
          <m:sub>
            <m:r>
              <w:rPr>
                <w:rFonts w:ascii="Cambria Math" w:hAnsi="Cambria Math" w:cs="Arial"/>
                <w:szCs w:val="24"/>
                <w:lang w:val="es-EC"/>
              </w:rPr>
              <m:t>cc</m:t>
            </m:r>
          </m:sub>
        </m:sSub>
      </m:oMath>
      <w:r w:rsidR="00D17E90" w:rsidRPr="00741632">
        <w:rPr>
          <w:rFonts w:cs="Arial"/>
          <w:szCs w:val="24"/>
          <w:lang w:val="es-EC"/>
        </w:rPr>
        <w:t xml:space="preserve">            </w:t>
      </w:r>
      <w:r w:rsidR="00D17E90" w:rsidRPr="00741632">
        <w:rPr>
          <w:rFonts w:cs="Arial"/>
          <w:szCs w:val="24"/>
          <w:lang w:val="es-EC"/>
        </w:rPr>
        <w:tab/>
        <w:t xml:space="preserve">  </w:t>
      </w:r>
      <w:r w:rsidR="00D17E90" w:rsidRPr="00741632">
        <w:rPr>
          <w:rFonts w:cs="Arial"/>
          <w:szCs w:val="24"/>
          <w:lang w:val="es-EC"/>
        </w:rPr>
        <w:tab/>
      </w:r>
      <w:r w:rsidR="00D17E90" w:rsidRPr="00741632">
        <w:rPr>
          <w:rFonts w:cs="Arial"/>
          <w:szCs w:val="24"/>
          <w:lang w:val="es-EC"/>
        </w:rPr>
        <w:tab/>
      </w:r>
      <w:r w:rsidR="00D17E90" w:rsidRPr="00741632">
        <w:rPr>
          <w:rFonts w:cs="Arial"/>
          <w:szCs w:val="24"/>
          <w:lang w:val="es-EC"/>
        </w:rPr>
        <w:tab/>
      </w:r>
      <w:r w:rsidR="00D17E90">
        <w:rPr>
          <w:rFonts w:cs="Arial"/>
          <w:szCs w:val="24"/>
          <w:lang w:val="es-EC"/>
        </w:rPr>
        <w:t>(4</w:t>
      </w:r>
      <w:r w:rsidR="00D17E90" w:rsidRPr="00741632">
        <w:rPr>
          <w:rFonts w:cs="Arial"/>
          <w:szCs w:val="24"/>
          <w:lang w:val="es-EC"/>
        </w:rPr>
        <w:t>)</w:t>
      </w:r>
    </w:p>
    <w:p w:rsidR="00D17E90" w:rsidRDefault="00D17E90" w:rsidP="00D17E90">
      <w:r>
        <w:t>I.A.</w:t>
      </w:r>
      <w:r>
        <w:tab/>
        <w:t xml:space="preserve"> Análisis de los escenarios en el intervalo de 2 a 60 metros.</w:t>
      </w:r>
    </w:p>
    <w:p w:rsidR="00082A55" w:rsidRPr="00587543" w:rsidRDefault="00D17E90" w:rsidP="00587543">
      <w:pPr>
        <w:spacing w:line="360" w:lineRule="auto"/>
        <w:jc w:val="both"/>
        <w:rPr>
          <w:rFonts w:ascii="Times New Roman" w:hAnsi="Times New Roman" w:cs="Times New Roman"/>
        </w:rPr>
      </w:pPr>
      <w:r w:rsidRPr="00587543">
        <w:rPr>
          <w:rFonts w:ascii="Times New Roman" w:hAnsi="Times New Roman" w:cs="Times New Roman"/>
          <w:sz w:val="24"/>
        </w:rPr>
        <w:t>Se ejecuta una regresión lineal en la cual se obtienen los valores constantes para el ajuste, como se aprecia en la tabla VII.</w:t>
      </w:r>
    </w:p>
    <w:p w:rsidR="00D17E90" w:rsidRPr="00741632" w:rsidRDefault="00D17E90" w:rsidP="00D17E90">
      <w:pPr>
        <w:pStyle w:val="Epgrafe"/>
        <w:spacing w:after="0"/>
        <w:jc w:val="center"/>
        <w:rPr>
          <w:rFonts w:cs="Arial"/>
          <w:szCs w:val="24"/>
        </w:rPr>
      </w:pPr>
      <w:r w:rsidRPr="00741632">
        <w:rPr>
          <w:rFonts w:cs="Arial"/>
          <w:szCs w:val="24"/>
        </w:rPr>
        <w:t xml:space="preserve">TABLA  </w:t>
      </w:r>
      <w:r w:rsidRPr="00741632">
        <w:rPr>
          <w:rFonts w:cs="Arial"/>
          <w:szCs w:val="24"/>
        </w:rPr>
        <w:fldChar w:fldCharType="begin"/>
      </w:r>
      <w:r w:rsidRPr="00741632">
        <w:rPr>
          <w:rFonts w:cs="Arial"/>
          <w:szCs w:val="24"/>
        </w:rPr>
        <w:instrText xml:space="preserve"> SEQ TABLA_ \* ROMAN </w:instrText>
      </w:r>
      <w:r w:rsidRPr="00741632">
        <w:rPr>
          <w:rFonts w:cs="Arial"/>
          <w:szCs w:val="24"/>
        </w:rPr>
        <w:fldChar w:fldCharType="separate"/>
      </w:r>
      <w:r w:rsidR="00AC1C8C">
        <w:rPr>
          <w:rFonts w:cs="Arial"/>
          <w:noProof/>
          <w:szCs w:val="24"/>
        </w:rPr>
        <w:t>VII</w:t>
      </w:r>
      <w:r w:rsidRPr="00741632">
        <w:rPr>
          <w:rFonts w:cs="Arial"/>
          <w:szCs w:val="24"/>
        </w:rPr>
        <w:fldChar w:fldCharType="end"/>
      </w:r>
      <w:r w:rsidRPr="00741632">
        <w:rPr>
          <w:rFonts w:cs="Arial"/>
          <w:szCs w:val="24"/>
        </w:rPr>
        <w:t>. Constantes obtenidas para el escenario 1 y 2</w:t>
      </w:r>
      <w:r>
        <w:rPr>
          <w:rFonts w:cs="Arial"/>
          <w:szCs w:val="24"/>
        </w:rPr>
        <w:t xml:space="preserve"> en el intervalo de 2 a 60 metros</w:t>
      </w:r>
      <w:r w:rsidRPr="00741632">
        <w:rPr>
          <w:rFonts w:cs="Arial"/>
          <w:szCs w:val="24"/>
        </w:rPr>
        <w:t>.</w:t>
      </w:r>
    </w:p>
    <w:tbl>
      <w:tblPr>
        <w:tblStyle w:val="Tablaconcuadrcula"/>
        <w:tblW w:w="0" w:type="auto"/>
        <w:jc w:val="center"/>
        <w:tblLook w:val="04A0" w:firstRow="1" w:lastRow="0" w:firstColumn="1" w:lastColumn="0" w:noHBand="0" w:noVBand="1"/>
      </w:tblPr>
      <w:tblGrid>
        <w:gridCol w:w="2268"/>
        <w:gridCol w:w="1843"/>
      </w:tblGrid>
      <w:tr w:rsidR="00D17E90" w:rsidRPr="00741632" w:rsidTr="00D17E90">
        <w:trPr>
          <w:jc w:val="center"/>
        </w:trPr>
        <w:tc>
          <w:tcPr>
            <w:tcW w:w="4111" w:type="dxa"/>
            <w:gridSpan w:val="2"/>
          </w:tcPr>
          <w:p w:rsidR="00D17E90" w:rsidRPr="0068713B" w:rsidRDefault="00D17E90" w:rsidP="00D17E90">
            <w:pPr>
              <w:jc w:val="center"/>
              <w:rPr>
                <w:rFonts w:cs="Arial"/>
                <w:b/>
                <w:szCs w:val="24"/>
                <w:lang w:val="es-EC"/>
              </w:rPr>
            </w:pPr>
            <w:r w:rsidRPr="0068713B">
              <w:rPr>
                <w:rFonts w:cs="Arial"/>
                <w:b/>
                <w:szCs w:val="24"/>
                <w:lang w:val="es-EC"/>
              </w:rPr>
              <w:t>ESCENARIO 1 (Rural)</w:t>
            </w:r>
          </w:p>
        </w:tc>
      </w:tr>
      <w:tr w:rsidR="00D17E90" w:rsidRPr="00741632" w:rsidTr="00D17E90">
        <w:trPr>
          <w:jc w:val="center"/>
        </w:trPr>
        <w:tc>
          <w:tcPr>
            <w:tcW w:w="2268" w:type="dxa"/>
          </w:tcPr>
          <w:p w:rsidR="00D17E90" w:rsidRPr="00741632" w:rsidRDefault="00847F39" w:rsidP="00D17E90">
            <w:pPr>
              <w:jc w:val="both"/>
              <w:rPr>
                <w:rFonts w:cs="Arial"/>
                <w:szCs w:val="24"/>
                <w:lang w:val="es-EC"/>
              </w:rPr>
            </w:pPr>
            <m:oMathPara>
              <m:oMathParaPr>
                <m:jc m:val="left"/>
              </m:oMathParaPr>
              <m:oMath>
                <m:sSub>
                  <m:sSubPr>
                    <m:ctrlPr>
                      <w:rPr>
                        <w:rFonts w:ascii="Cambria Math" w:hAnsi="Cambria Math" w:cs="Arial"/>
                        <w:i/>
                        <w:szCs w:val="24"/>
                        <w:lang w:val="es-EC"/>
                      </w:rPr>
                    </m:ctrlPr>
                  </m:sSubPr>
                  <m:e>
                    <m:r>
                      <w:rPr>
                        <w:rFonts w:ascii="Cambria Math" w:hAnsi="Cambria Math" w:cs="Arial"/>
                        <w:szCs w:val="24"/>
                        <w:lang w:val="es-EC"/>
                      </w:rPr>
                      <m:t>a</m:t>
                    </m:r>
                  </m:e>
                  <m:sub>
                    <m:r>
                      <w:rPr>
                        <w:rFonts w:ascii="Cambria Math" w:hAnsi="Cambria Math" w:cs="Arial"/>
                        <w:szCs w:val="24"/>
                        <w:lang w:val="es-EC"/>
                      </w:rPr>
                      <m:t>1</m:t>
                    </m:r>
                  </m:sub>
                </m:sSub>
                <m:r>
                  <w:rPr>
                    <w:rFonts w:ascii="Cambria Math" w:hAnsi="Cambria Math" w:cs="Arial"/>
                    <w:szCs w:val="24"/>
                    <w:lang w:val="es-EC"/>
                  </w:rPr>
                  <m:t>= -36.425</m:t>
                </m:r>
              </m:oMath>
            </m:oMathPara>
          </w:p>
        </w:tc>
        <w:tc>
          <w:tcPr>
            <w:tcW w:w="1843" w:type="dxa"/>
          </w:tcPr>
          <w:p w:rsidR="00D17E90" w:rsidRPr="00741632" w:rsidRDefault="00847F39" w:rsidP="00D17E90">
            <w:pPr>
              <w:jc w:val="center"/>
              <w:rPr>
                <w:rFonts w:cs="Arial"/>
                <w:szCs w:val="24"/>
                <w:lang w:val="es-EC"/>
              </w:rPr>
            </w:pPr>
            <m:oMathPara>
              <m:oMathParaPr>
                <m:jc m:val="left"/>
              </m:oMathParaPr>
              <m:oMath>
                <m:sSub>
                  <m:sSubPr>
                    <m:ctrlPr>
                      <w:rPr>
                        <w:rFonts w:ascii="Cambria Math" w:hAnsi="Cambria Math" w:cs="Arial"/>
                        <w:i/>
                        <w:szCs w:val="24"/>
                        <w:lang w:val="es-EC"/>
                      </w:rPr>
                    </m:ctrlPr>
                  </m:sSubPr>
                  <m:e>
                    <m:r>
                      <w:rPr>
                        <w:rFonts w:ascii="Cambria Math" w:hAnsi="Cambria Math" w:cs="Arial"/>
                        <w:szCs w:val="24"/>
                        <w:lang w:val="es-EC"/>
                      </w:rPr>
                      <m:t>b</m:t>
                    </m:r>
                  </m:e>
                  <m:sub>
                    <m:r>
                      <w:rPr>
                        <w:rFonts w:ascii="Cambria Math" w:hAnsi="Cambria Math" w:cs="Arial"/>
                        <w:szCs w:val="24"/>
                        <w:lang w:val="es-EC"/>
                      </w:rPr>
                      <m:t>1</m:t>
                    </m:r>
                  </m:sub>
                </m:sSub>
                <m:r>
                  <w:rPr>
                    <w:rFonts w:ascii="Cambria Math" w:hAnsi="Cambria Math" w:cs="Arial"/>
                    <w:szCs w:val="24"/>
                    <w:lang w:val="es-EC"/>
                  </w:rPr>
                  <m:t xml:space="preserve">= </m:t>
                </m:r>
                <m:r>
                  <w:rPr>
                    <w:rFonts w:ascii="Cambria Math" w:eastAsia="Cambria Math" w:hAnsi="Cambria Math" w:cs="Arial"/>
                    <w:szCs w:val="24"/>
                    <w:lang w:val="es-EC"/>
                  </w:rPr>
                  <m:t>-0.5055</m:t>
                </m:r>
              </m:oMath>
            </m:oMathPara>
          </w:p>
        </w:tc>
      </w:tr>
      <w:tr w:rsidR="00D17E90" w:rsidRPr="00741632" w:rsidTr="00D17E90">
        <w:trPr>
          <w:jc w:val="center"/>
        </w:trPr>
        <w:tc>
          <w:tcPr>
            <w:tcW w:w="4111" w:type="dxa"/>
            <w:gridSpan w:val="2"/>
          </w:tcPr>
          <w:p w:rsidR="00D17E90" w:rsidRPr="0068713B" w:rsidRDefault="00D17E90" w:rsidP="00D17E90">
            <w:pPr>
              <w:jc w:val="center"/>
              <w:rPr>
                <w:rFonts w:cs="Arial"/>
                <w:b/>
                <w:szCs w:val="24"/>
                <w:lang w:val="es-EC"/>
              </w:rPr>
            </w:pPr>
            <w:r w:rsidRPr="0068713B">
              <w:rPr>
                <w:rFonts w:cs="Arial"/>
                <w:b/>
                <w:szCs w:val="24"/>
                <w:lang w:val="es-EC"/>
              </w:rPr>
              <w:t>ESCENARIO 2 (Suburbano)</w:t>
            </w:r>
          </w:p>
        </w:tc>
      </w:tr>
      <w:tr w:rsidR="00D17E90" w:rsidRPr="00741632" w:rsidTr="00D17E90">
        <w:trPr>
          <w:jc w:val="center"/>
        </w:trPr>
        <w:tc>
          <w:tcPr>
            <w:tcW w:w="2268" w:type="dxa"/>
          </w:tcPr>
          <w:p w:rsidR="00D17E90" w:rsidRPr="00741632" w:rsidRDefault="00847F39" w:rsidP="00D17E90">
            <w:pPr>
              <w:jc w:val="center"/>
              <w:rPr>
                <w:rFonts w:cs="Arial"/>
                <w:szCs w:val="24"/>
                <w:lang w:val="es-EC"/>
              </w:rPr>
            </w:pPr>
            <m:oMathPara>
              <m:oMathParaPr>
                <m:jc m:val="left"/>
              </m:oMathParaPr>
              <m:oMath>
                <m:sSub>
                  <m:sSubPr>
                    <m:ctrlPr>
                      <w:rPr>
                        <w:rFonts w:ascii="Cambria Math" w:hAnsi="Cambria Math" w:cs="Arial"/>
                        <w:i/>
                        <w:szCs w:val="24"/>
                        <w:lang w:val="es-EC"/>
                      </w:rPr>
                    </m:ctrlPr>
                  </m:sSubPr>
                  <m:e>
                    <m:r>
                      <w:rPr>
                        <w:rFonts w:ascii="Cambria Math" w:hAnsi="Cambria Math" w:cs="Arial"/>
                        <w:szCs w:val="24"/>
                        <w:lang w:val="es-EC"/>
                      </w:rPr>
                      <m:t>a</m:t>
                    </m:r>
                  </m:e>
                  <m:sub>
                    <m:r>
                      <w:rPr>
                        <w:rFonts w:ascii="Cambria Math" w:hAnsi="Cambria Math" w:cs="Arial"/>
                        <w:szCs w:val="24"/>
                        <w:lang w:val="es-EC"/>
                      </w:rPr>
                      <m:t>2</m:t>
                    </m:r>
                  </m:sub>
                </m:sSub>
                <m:r>
                  <w:rPr>
                    <w:rFonts w:ascii="Cambria Math" w:hAnsi="Cambria Math" w:cs="Arial"/>
                    <w:szCs w:val="24"/>
                    <w:lang w:val="es-EC"/>
                  </w:rPr>
                  <m:t>= -37.791</m:t>
                </m:r>
              </m:oMath>
            </m:oMathPara>
          </w:p>
        </w:tc>
        <w:tc>
          <w:tcPr>
            <w:tcW w:w="1843" w:type="dxa"/>
          </w:tcPr>
          <w:p w:rsidR="00D17E90" w:rsidRPr="00741632" w:rsidRDefault="00847F39" w:rsidP="00D17E90">
            <w:pPr>
              <w:jc w:val="center"/>
              <w:rPr>
                <w:rFonts w:cs="Arial"/>
                <w:szCs w:val="24"/>
                <w:lang w:val="es-EC"/>
              </w:rPr>
            </w:pPr>
            <m:oMathPara>
              <m:oMathParaPr>
                <m:jc m:val="left"/>
              </m:oMathParaPr>
              <m:oMath>
                <m:sSub>
                  <m:sSubPr>
                    <m:ctrlPr>
                      <w:rPr>
                        <w:rFonts w:ascii="Cambria Math" w:hAnsi="Cambria Math" w:cs="Arial"/>
                        <w:i/>
                        <w:szCs w:val="24"/>
                        <w:lang w:val="es-EC"/>
                      </w:rPr>
                    </m:ctrlPr>
                  </m:sSubPr>
                  <m:e>
                    <m:r>
                      <w:rPr>
                        <w:rFonts w:ascii="Cambria Math" w:hAnsi="Cambria Math" w:cs="Arial"/>
                        <w:szCs w:val="24"/>
                        <w:lang w:val="es-EC"/>
                      </w:rPr>
                      <m:t>b</m:t>
                    </m:r>
                  </m:e>
                  <m:sub>
                    <m:r>
                      <w:rPr>
                        <w:rFonts w:ascii="Cambria Math" w:hAnsi="Cambria Math" w:cs="Arial"/>
                        <w:szCs w:val="24"/>
                        <w:lang w:val="es-EC"/>
                      </w:rPr>
                      <m:t>2</m:t>
                    </m:r>
                  </m:sub>
                </m:sSub>
                <m:r>
                  <w:rPr>
                    <w:rFonts w:ascii="Cambria Math" w:hAnsi="Cambria Math" w:cs="Arial"/>
                    <w:szCs w:val="24"/>
                    <w:lang w:val="es-EC"/>
                  </w:rPr>
                  <m:t>= -0.4416</m:t>
                </m:r>
              </m:oMath>
            </m:oMathPara>
          </w:p>
        </w:tc>
      </w:tr>
    </w:tbl>
    <w:p w:rsidR="00D17E90" w:rsidRPr="001B0C0E" w:rsidRDefault="00D17E90" w:rsidP="00D17E90">
      <w:pPr>
        <w:spacing w:after="0" w:line="480" w:lineRule="auto"/>
        <w:rPr>
          <w:rFonts w:cs="Arial"/>
          <w:b/>
          <w:szCs w:val="24"/>
        </w:rPr>
      </w:pPr>
    </w:p>
    <w:p w:rsidR="00D17E90" w:rsidRPr="00587543" w:rsidRDefault="00D17E90" w:rsidP="00587543">
      <w:pPr>
        <w:spacing w:line="360" w:lineRule="auto"/>
        <w:jc w:val="both"/>
        <w:rPr>
          <w:rFonts w:ascii="Times New Roman" w:hAnsi="Times New Roman" w:cs="Times New Roman"/>
          <w:szCs w:val="24"/>
          <w:lang w:val="es-EC"/>
        </w:rPr>
      </w:pPr>
      <w:r w:rsidRPr="00587543">
        <w:rPr>
          <w:rFonts w:ascii="Times New Roman" w:hAnsi="Times New Roman" w:cs="Times New Roman"/>
          <w:sz w:val="24"/>
          <w:szCs w:val="24"/>
          <w:lang w:val="es-EC"/>
        </w:rPr>
        <w:t xml:space="preserve">Para el escenario 1, se reemplaza el valor de </w:t>
      </w:r>
      <m:oMath>
        <m:sSub>
          <m:sSubPr>
            <m:ctrlPr>
              <w:rPr>
                <w:rFonts w:ascii="Cambria Math" w:hAnsi="Cambria Math" w:cs="Times New Roman"/>
                <w:i/>
                <w:sz w:val="24"/>
                <w:szCs w:val="24"/>
                <w:lang w:val="es-EC"/>
              </w:rPr>
            </m:ctrlPr>
          </m:sSubPr>
          <m:e>
            <m:r>
              <w:rPr>
                <w:rFonts w:ascii="Cambria Math" w:hAnsi="Cambria Math" w:cs="Times New Roman"/>
                <w:sz w:val="24"/>
                <w:szCs w:val="24"/>
                <w:lang w:val="es-EC"/>
              </w:rPr>
              <m:t>a</m:t>
            </m:r>
          </m:e>
          <m:sub>
            <m:r>
              <w:rPr>
                <w:rFonts w:ascii="Cambria Math" w:hAnsi="Cambria Math" w:cs="Times New Roman"/>
                <w:sz w:val="24"/>
                <w:szCs w:val="24"/>
                <w:lang w:val="es-EC"/>
              </w:rPr>
              <m:t>1</m:t>
            </m:r>
          </m:sub>
        </m:sSub>
      </m:oMath>
      <w:r w:rsidRPr="00587543">
        <w:rPr>
          <w:rFonts w:ascii="Times New Roman" w:hAnsi="Times New Roman" w:cs="Times New Roman"/>
          <w:sz w:val="24"/>
          <w:szCs w:val="24"/>
          <w:lang w:val="es-EC"/>
        </w:rPr>
        <w:t xml:space="preserve"> y </w:t>
      </w:r>
      <m:oMath>
        <m:sSub>
          <m:sSubPr>
            <m:ctrlPr>
              <w:rPr>
                <w:rFonts w:ascii="Cambria Math" w:hAnsi="Cambria Math" w:cs="Times New Roman"/>
                <w:i/>
                <w:sz w:val="24"/>
                <w:szCs w:val="24"/>
                <w:lang w:val="es-EC"/>
              </w:rPr>
            </m:ctrlPr>
          </m:sSubPr>
          <m:e>
            <m:r>
              <w:rPr>
                <w:rFonts w:ascii="Cambria Math" w:hAnsi="Cambria Math" w:cs="Times New Roman"/>
                <w:sz w:val="24"/>
                <w:szCs w:val="24"/>
                <w:lang w:val="es-EC"/>
              </w:rPr>
              <m:t>b</m:t>
            </m:r>
          </m:e>
          <m:sub>
            <m:r>
              <w:rPr>
                <w:rFonts w:ascii="Cambria Math" w:hAnsi="Cambria Math" w:cs="Times New Roman"/>
                <w:sz w:val="24"/>
                <w:szCs w:val="24"/>
                <w:lang w:val="es-EC"/>
              </w:rPr>
              <m:t>1</m:t>
            </m:r>
          </m:sub>
        </m:sSub>
      </m:oMath>
      <w:r w:rsidRPr="00587543">
        <w:rPr>
          <w:rFonts w:ascii="Times New Roman" w:hAnsi="Times New Roman" w:cs="Times New Roman"/>
          <w:sz w:val="24"/>
          <w:szCs w:val="24"/>
          <w:lang w:val="es-EC"/>
        </w:rPr>
        <w:t xml:space="preserve">, obtenidos en la tabla VII, el valor de las </w:t>
      </w:r>
      <m:oMath>
        <m:sSub>
          <m:sSubPr>
            <m:ctrlPr>
              <w:rPr>
                <w:rFonts w:ascii="Cambria Math" w:hAnsi="Cambria Math" w:cs="Times New Roman"/>
                <w:i/>
                <w:sz w:val="24"/>
                <w:szCs w:val="24"/>
                <w:lang w:val="es-EC"/>
              </w:rPr>
            </m:ctrlPr>
          </m:sSubPr>
          <m:e>
            <m:r>
              <w:rPr>
                <w:rFonts w:ascii="Cambria Math" w:hAnsi="Cambria Math" w:cs="Times New Roman"/>
                <w:sz w:val="24"/>
                <w:szCs w:val="24"/>
                <w:lang w:val="es-EC"/>
              </w:rPr>
              <m:t>P</m:t>
            </m:r>
          </m:e>
          <m:sub>
            <m:r>
              <w:rPr>
                <w:rFonts w:ascii="Cambria Math" w:hAnsi="Cambria Math" w:cs="Times New Roman"/>
                <w:sz w:val="24"/>
                <w:szCs w:val="24"/>
                <w:lang w:val="es-EC"/>
              </w:rPr>
              <m:t>tx</m:t>
            </m:r>
          </m:sub>
        </m:sSub>
      </m:oMath>
      <w:r w:rsidRPr="00587543">
        <w:rPr>
          <w:rFonts w:ascii="Times New Roman" w:hAnsi="Times New Roman" w:cs="Times New Roman"/>
          <w:sz w:val="24"/>
          <w:szCs w:val="24"/>
          <w:lang w:val="es-EC"/>
        </w:rPr>
        <w:t xml:space="preserve"> para los dos intervalos es igual a 20 dBm y las ganancias de las antenas </w:t>
      </w:r>
      <m:oMath>
        <m:sSub>
          <m:sSubPr>
            <m:ctrlPr>
              <w:rPr>
                <w:rFonts w:ascii="Cambria Math" w:hAnsi="Cambria Math" w:cs="Times New Roman"/>
                <w:i/>
                <w:sz w:val="24"/>
                <w:szCs w:val="24"/>
                <w:lang w:val="es-EC"/>
              </w:rPr>
            </m:ctrlPr>
          </m:sSubPr>
          <m:e>
            <m:r>
              <w:rPr>
                <w:rFonts w:ascii="Cambria Math" w:hAnsi="Cambria Math" w:cs="Times New Roman"/>
                <w:sz w:val="24"/>
                <w:szCs w:val="24"/>
                <w:lang w:val="es-EC"/>
              </w:rPr>
              <m:t>G</m:t>
            </m:r>
          </m:e>
          <m:sub>
            <m:r>
              <w:rPr>
                <w:rFonts w:ascii="Cambria Math" w:hAnsi="Cambria Math" w:cs="Times New Roman"/>
                <w:sz w:val="24"/>
                <w:szCs w:val="24"/>
                <w:lang w:val="es-EC"/>
              </w:rPr>
              <m:t>tx</m:t>
            </m:r>
          </m:sub>
        </m:sSub>
      </m:oMath>
      <w:r w:rsidRPr="00587543">
        <w:rPr>
          <w:rFonts w:ascii="Times New Roman" w:hAnsi="Times New Roman" w:cs="Times New Roman"/>
          <w:sz w:val="24"/>
          <w:szCs w:val="24"/>
          <w:lang w:val="es-EC"/>
        </w:rPr>
        <w:t xml:space="preserve"> , </w:t>
      </w:r>
      <m:oMath>
        <m:sSub>
          <m:sSubPr>
            <m:ctrlPr>
              <w:rPr>
                <w:rFonts w:ascii="Cambria Math" w:hAnsi="Cambria Math" w:cs="Times New Roman"/>
                <w:i/>
                <w:sz w:val="24"/>
                <w:szCs w:val="24"/>
                <w:lang w:val="es-EC"/>
              </w:rPr>
            </m:ctrlPr>
          </m:sSubPr>
          <m:e>
            <m:r>
              <w:rPr>
                <w:rFonts w:ascii="Cambria Math" w:hAnsi="Cambria Math" w:cs="Times New Roman"/>
                <w:sz w:val="24"/>
                <w:szCs w:val="24"/>
                <w:lang w:val="es-EC"/>
              </w:rPr>
              <m:t>G</m:t>
            </m:r>
          </m:e>
          <m:sub>
            <m:r>
              <w:rPr>
                <w:rFonts w:ascii="Cambria Math" w:hAnsi="Cambria Math" w:cs="Times New Roman"/>
                <w:sz w:val="24"/>
                <w:szCs w:val="24"/>
                <w:lang w:val="es-EC"/>
              </w:rPr>
              <m:t>rx</m:t>
            </m:r>
          </m:sub>
        </m:sSub>
      </m:oMath>
      <w:r w:rsidRPr="00587543">
        <w:rPr>
          <w:rFonts w:ascii="Times New Roman" w:hAnsi="Times New Roman" w:cs="Times New Roman"/>
          <w:sz w:val="24"/>
          <w:szCs w:val="24"/>
          <w:lang w:val="es-EC"/>
        </w:rPr>
        <w:t xml:space="preserve"> para los dos intervalos son de 2.2 dBi; al reemplazar estos valores se obtiene la ecuación 5.</w:t>
      </w:r>
    </w:p>
    <w:p w:rsidR="00D17E90" w:rsidRPr="00741632" w:rsidRDefault="00847F39" w:rsidP="00D17E90">
      <w:pPr>
        <w:pStyle w:val="Epgrafe"/>
        <w:spacing w:after="0" w:line="480" w:lineRule="auto"/>
        <w:rPr>
          <w:rFonts w:eastAsia="Times New Roman"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rx1</m:t>
            </m:r>
          </m:sub>
        </m:sSub>
        <m:r>
          <m:rPr>
            <m:sty m:val="p"/>
          </m:rPr>
          <w:rPr>
            <w:rFonts w:ascii="Cambria Math" w:hAnsi="Cambria Math" w:cs="Arial"/>
            <w:sz w:val="24"/>
            <w:szCs w:val="24"/>
          </w:rPr>
          <m:t>(rural de 2 a 60 metros)=</m:t>
        </m:r>
        <m:r>
          <w:rPr>
            <w:rFonts w:ascii="Cambria Math" w:hAnsi="Cambria Math" w:cs="Arial"/>
            <w:sz w:val="24"/>
            <w:szCs w:val="24"/>
          </w:rPr>
          <m:t>60.825+5.055×</m:t>
        </m:r>
        <m:func>
          <m:funcPr>
            <m:ctrlPr>
              <w:rPr>
                <w:rFonts w:ascii="Cambria Math" w:hAnsi="Cambria Math" w:cs="Arial"/>
                <w:i/>
                <w:sz w:val="24"/>
                <w:szCs w:val="24"/>
              </w:rPr>
            </m:ctrlPr>
          </m:funcPr>
          <m:fName>
            <m:r>
              <m:rPr>
                <m:sty m:val="p"/>
              </m:rPr>
              <w:rPr>
                <w:rFonts w:ascii="Cambria Math" w:hAnsi="Cambria Math" w:cs="Arial"/>
                <w:sz w:val="24"/>
                <w:szCs w:val="24"/>
              </w:rPr>
              <m:t>log</m:t>
            </m:r>
          </m:fName>
          <m:e>
            <m:d>
              <m:dPr>
                <m:ctrlPr>
                  <w:rPr>
                    <w:rFonts w:ascii="Cambria Math" w:hAnsi="Cambria Math" w:cs="Arial"/>
                    <w:i/>
                    <w:sz w:val="24"/>
                    <w:szCs w:val="24"/>
                  </w:rPr>
                </m:ctrlPr>
              </m:dPr>
              <m:e>
                <m:r>
                  <w:rPr>
                    <w:rFonts w:ascii="Cambria Math" w:hAnsi="Cambria Math" w:cs="Arial"/>
                    <w:sz w:val="24"/>
                    <w:szCs w:val="24"/>
                  </w:rPr>
                  <m:t>x</m:t>
                </m:r>
              </m:e>
            </m:d>
          </m:e>
        </m:func>
      </m:oMath>
      <w:r w:rsidR="00D17E90" w:rsidRPr="00741632">
        <w:rPr>
          <w:rFonts w:eastAsia="Times New Roman" w:cs="Arial"/>
          <w:sz w:val="24"/>
          <w:szCs w:val="24"/>
        </w:rPr>
        <w:t xml:space="preserve"> </w:t>
      </w:r>
      <w:r w:rsidR="00D17E90">
        <w:rPr>
          <w:rFonts w:eastAsia="Times New Roman" w:cs="Arial"/>
          <w:sz w:val="24"/>
          <w:szCs w:val="24"/>
        </w:rPr>
        <w:tab/>
      </w:r>
      <w:r w:rsidR="00D17E90">
        <w:rPr>
          <w:rFonts w:eastAsia="Times New Roman" w:cs="Arial"/>
          <w:sz w:val="24"/>
          <w:szCs w:val="24"/>
        </w:rPr>
        <w:tab/>
      </w:r>
      <w:r w:rsidR="00D17E90">
        <w:rPr>
          <w:rFonts w:eastAsia="Times New Roman" w:cs="Arial"/>
          <w:sz w:val="24"/>
          <w:szCs w:val="24"/>
        </w:rPr>
        <w:tab/>
      </w:r>
      <w:r w:rsidR="00D17E90">
        <w:rPr>
          <w:rFonts w:eastAsia="Times New Roman" w:cs="Arial"/>
          <w:sz w:val="24"/>
          <w:szCs w:val="24"/>
        </w:rPr>
        <w:tab/>
      </w:r>
      <w:r w:rsidR="00D17E90">
        <w:rPr>
          <w:rFonts w:cs="Arial"/>
          <w:sz w:val="24"/>
          <w:szCs w:val="24"/>
        </w:rPr>
        <w:t>(5</w:t>
      </w:r>
      <w:r w:rsidR="00D17E90" w:rsidRPr="00C040CD">
        <w:rPr>
          <w:rFonts w:cs="Arial"/>
          <w:sz w:val="24"/>
          <w:szCs w:val="24"/>
        </w:rPr>
        <w:t>)</w:t>
      </w:r>
    </w:p>
    <w:p w:rsidR="00D17E90" w:rsidRPr="00587543" w:rsidRDefault="00D17E90" w:rsidP="00D17E90">
      <w:pPr>
        <w:spacing w:line="480" w:lineRule="auto"/>
        <w:jc w:val="both"/>
        <w:rPr>
          <w:rFonts w:ascii="Times New Roman" w:hAnsi="Times New Roman" w:cs="Times New Roman"/>
          <w:sz w:val="24"/>
          <w:szCs w:val="24"/>
          <w:lang w:val="es-EC"/>
        </w:rPr>
      </w:pPr>
      <w:r w:rsidRPr="00587543">
        <w:rPr>
          <w:rFonts w:ascii="Times New Roman" w:hAnsi="Times New Roman" w:cs="Times New Roman"/>
          <w:sz w:val="24"/>
          <w:szCs w:val="24"/>
          <w:lang w:val="es-EC"/>
        </w:rPr>
        <w:t>Lo mismo se realiza en el escenario 2, obteniéndose la ecuación 6.</w:t>
      </w:r>
    </w:p>
    <w:p w:rsidR="00D17E90" w:rsidRPr="00741632" w:rsidRDefault="00847F39" w:rsidP="00D17E90">
      <w:pPr>
        <w:spacing w:line="480" w:lineRule="auto"/>
        <w:jc w:val="both"/>
        <w:rPr>
          <w:rFonts w:eastAsia="Times New Roman" w:cs="Arial"/>
          <w:szCs w:val="24"/>
        </w:rPr>
      </w:pPr>
      <m:oMath>
        <m:sSub>
          <m:sSubPr>
            <m:ctrlPr>
              <w:rPr>
                <w:rFonts w:ascii="Cambria Math" w:hAnsi="Cambria Math" w:cs="Arial"/>
                <w:szCs w:val="24"/>
              </w:rPr>
            </m:ctrlPr>
          </m:sSubPr>
          <m:e>
            <m:r>
              <w:rPr>
                <w:rFonts w:ascii="Cambria Math" w:hAnsi="Cambria Math" w:cs="Arial"/>
                <w:szCs w:val="24"/>
              </w:rPr>
              <m:t>P</m:t>
            </m:r>
          </m:e>
          <m:sub>
            <m:r>
              <w:rPr>
                <w:rFonts w:ascii="Cambria Math" w:hAnsi="Cambria Math" w:cs="Arial"/>
                <w:szCs w:val="24"/>
              </w:rPr>
              <m:t>rx</m:t>
            </m:r>
            <m:r>
              <m:rPr>
                <m:sty m:val="p"/>
              </m:rPr>
              <w:rPr>
                <w:rFonts w:ascii="Cambria Math" w:hAnsi="Cambria Math" w:cs="Arial"/>
                <w:szCs w:val="24"/>
              </w:rPr>
              <m:t>2</m:t>
            </m:r>
          </m:sub>
        </m:sSub>
        <m:r>
          <m:rPr>
            <m:sty m:val="p"/>
          </m:rPr>
          <w:rPr>
            <w:rFonts w:ascii="Cambria Math" w:hAnsi="Cambria Math" w:cs="Arial"/>
            <w:szCs w:val="24"/>
          </w:rPr>
          <m:t>(suburbano de 2 a 60 metros)=62.191+4.416×</m:t>
        </m:r>
        <m:func>
          <m:funcPr>
            <m:ctrlPr>
              <w:rPr>
                <w:rFonts w:ascii="Cambria Math" w:hAnsi="Cambria Math" w:cs="Arial"/>
                <w:szCs w:val="24"/>
              </w:rPr>
            </m:ctrlPr>
          </m:funcPr>
          <m:fName>
            <m:r>
              <m:rPr>
                <m:sty m:val="p"/>
              </m:rPr>
              <w:rPr>
                <w:rFonts w:ascii="Cambria Math" w:hAnsi="Cambria Math" w:cs="Arial"/>
                <w:szCs w:val="24"/>
              </w:rPr>
              <m:t>log</m:t>
            </m:r>
          </m:fName>
          <m:e>
            <m:d>
              <m:dPr>
                <m:ctrlPr>
                  <w:rPr>
                    <w:rFonts w:ascii="Cambria Math" w:hAnsi="Cambria Math" w:cs="Arial"/>
                    <w:i/>
                    <w:szCs w:val="24"/>
                  </w:rPr>
                </m:ctrlPr>
              </m:dPr>
              <m:e>
                <m:r>
                  <w:rPr>
                    <w:rFonts w:ascii="Cambria Math" w:hAnsi="Cambria Math" w:cs="Arial"/>
                    <w:szCs w:val="24"/>
                  </w:rPr>
                  <m:t>x</m:t>
                </m:r>
              </m:e>
            </m:d>
          </m:e>
        </m:func>
      </m:oMath>
      <w:r w:rsidR="00D17E90" w:rsidRPr="00741632">
        <w:rPr>
          <w:rFonts w:eastAsia="Times New Roman" w:cs="Arial"/>
          <w:szCs w:val="24"/>
        </w:rPr>
        <w:t xml:space="preserve">  </w:t>
      </w:r>
      <w:r w:rsidR="00D17E90" w:rsidRPr="00741632">
        <w:rPr>
          <w:rFonts w:eastAsia="Times New Roman" w:cs="Arial"/>
          <w:szCs w:val="24"/>
        </w:rPr>
        <w:tab/>
        <w:t xml:space="preserve"> </w:t>
      </w:r>
      <w:r w:rsidR="00D17E90" w:rsidRPr="00741632">
        <w:rPr>
          <w:rFonts w:eastAsia="Times New Roman" w:cs="Arial"/>
          <w:i/>
          <w:szCs w:val="24"/>
        </w:rPr>
        <w:t xml:space="preserve"> </w:t>
      </w:r>
      <w:r w:rsidR="00D17E90">
        <w:rPr>
          <w:rFonts w:eastAsia="Times New Roman" w:cs="Arial"/>
          <w:i/>
          <w:szCs w:val="24"/>
        </w:rPr>
        <w:tab/>
      </w:r>
      <w:r w:rsidR="00D17E90">
        <w:rPr>
          <w:rFonts w:eastAsia="Times New Roman" w:cs="Arial"/>
          <w:i/>
          <w:szCs w:val="24"/>
        </w:rPr>
        <w:tab/>
      </w:r>
      <w:r w:rsidR="00D17E90">
        <w:rPr>
          <w:rFonts w:eastAsia="Times New Roman" w:cs="Arial"/>
          <w:szCs w:val="24"/>
        </w:rPr>
        <w:t>(6</w:t>
      </w:r>
      <w:r w:rsidR="00D17E90" w:rsidRPr="00C040CD">
        <w:rPr>
          <w:rFonts w:eastAsia="Times New Roman" w:cs="Arial"/>
          <w:szCs w:val="24"/>
        </w:rPr>
        <w:t>)</w:t>
      </w:r>
    </w:p>
    <w:p w:rsidR="00D17E90" w:rsidRPr="00587543" w:rsidRDefault="00D17E90" w:rsidP="00587543">
      <w:pPr>
        <w:spacing w:line="360" w:lineRule="auto"/>
        <w:jc w:val="both"/>
        <w:rPr>
          <w:rFonts w:ascii="Times New Roman" w:hAnsi="Times New Roman" w:cs="Times New Roman"/>
          <w:szCs w:val="24"/>
          <w:lang w:val="es-EC"/>
        </w:rPr>
      </w:pPr>
      <w:r w:rsidRPr="00587543">
        <w:rPr>
          <w:rFonts w:ascii="Times New Roman" w:hAnsi="Times New Roman" w:cs="Times New Roman"/>
          <w:sz w:val="24"/>
          <w:szCs w:val="24"/>
          <w:lang w:val="es-EC"/>
        </w:rPr>
        <w:t xml:space="preserve">Para realizar el ajuste de las gráficas en los dos escenarios, en el rango de 2 a 60 metros se usa la ecuación 7. </w:t>
      </w:r>
    </w:p>
    <w:p w:rsidR="00D17E90" w:rsidRPr="00741632" w:rsidRDefault="00847F39" w:rsidP="00D17E90">
      <w:pPr>
        <w:pStyle w:val="Epgrafe"/>
        <w:spacing w:after="0"/>
        <w:rPr>
          <w:rFonts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rx1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rx2</m:t>
            </m:r>
          </m:sub>
        </m:sSub>
        <m:r>
          <m:rPr>
            <m:sty m:val="p"/>
          </m:rPr>
          <w:rPr>
            <w:rFonts w:ascii="Cambria Math" w:hAnsi="Cambria Math" w:cs="Arial"/>
            <w:sz w:val="24"/>
            <w:szCs w:val="24"/>
          </w:rPr>
          <m:t>=K</m:t>
        </m:r>
      </m:oMath>
      <w:r w:rsidR="00D17E90" w:rsidRPr="00741632">
        <w:rPr>
          <w:rFonts w:cs="Arial"/>
          <w:sz w:val="24"/>
          <w:szCs w:val="24"/>
        </w:rPr>
        <w:t>,</w:t>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sidRPr="00741632">
        <w:rPr>
          <w:rFonts w:cs="Arial"/>
          <w:sz w:val="24"/>
          <w:szCs w:val="24"/>
        </w:rPr>
        <w:tab/>
      </w:r>
      <w:r w:rsidR="00D17E90">
        <w:rPr>
          <w:rFonts w:cs="Arial"/>
          <w:sz w:val="24"/>
          <w:szCs w:val="24"/>
        </w:rPr>
        <w:t>(7</w:t>
      </w:r>
      <w:r w:rsidR="00D17E90" w:rsidRPr="00D95165">
        <w:rPr>
          <w:rFonts w:cs="Arial"/>
          <w:sz w:val="24"/>
          <w:szCs w:val="24"/>
        </w:rPr>
        <w:t>)</w:t>
      </w:r>
      <w:r w:rsidR="00D17E90" w:rsidRPr="00741632">
        <w:rPr>
          <w:rFonts w:cs="Arial"/>
          <w:sz w:val="24"/>
          <w:szCs w:val="24"/>
        </w:rPr>
        <w:t xml:space="preserve"> </w:t>
      </w:r>
    </w:p>
    <w:p w:rsidR="00D17E90" w:rsidRPr="00741632" w:rsidRDefault="00D17E90" w:rsidP="00D17E90">
      <w:pPr>
        <w:spacing w:line="240" w:lineRule="auto"/>
        <w:rPr>
          <w:rFonts w:cs="Arial"/>
          <w:szCs w:val="24"/>
          <w:lang w:val="es-EC" w:eastAsia="pt-BR"/>
        </w:rPr>
      </w:pPr>
      <w:r w:rsidRPr="00741632">
        <w:rPr>
          <w:rFonts w:cs="Arial"/>
          <w:szCs w:val="24"/>
          <w:lang w:val="es-EC"/>
        </w:rPr>
        <w:t xml:space="preserve">donde </w:t>
      </w:r>
      <m:oMath>
        <m:r>
          <w:rPr>
            <w:rFonts w:ascii="Cambria Math" w:hAnsi="Cambria Math" w:cs="Arial"/>
            <w:szCs w:val="24"/>
            <w:lang w:val="es-EC" w:eastAsia="pt-BR"/>
          </w:rPr>
          <m:t>K</m:t>
        </m:r>
      </m:oMath>
      <w:r w:rsidRPr="00741632">
        <w:rPr>
          <w:rFonts w:cs="Arial"/>
          <w:szCs w:val="24"/>
          <w:lang w:val="es-EC" w:eastAsia="pt-BR"/>
        </w:rPr>
        <w:t xml:space="preserve">: Representa el factor de corrección </w:t>
      </w:r>
    </w:p>
    <w:p w:rsidR="00D17E90" w:rsidRPr="00741632" w:rsidRDefault="00D17E90" w:rsidP="00D17E90">
      <w:pPr>
        <w:spacing w:line="240" w:lineRule="auto"/>
        <w:rPr>
          <w:rFonts w:cs="Arial"/>
          <w:szCs w:val="24"/>
          <w:lang w:val="es-EC" w:eastAsia="pt-BR"/>
        </w:rPr>
      </w:pPr>
    </w:p>
    <w:p w:rsidR="00D17E90" w:rsidRPr="00587543" w:rsidRDefault="00D17E90" w:rsidP="00587543">
      <w:pPr>
        <w:spacing w:line="360" w:lineRule="auto"/>
        <w:jc w:val="both"/>
        <w:rPr>
          <w:rFonts w:ascii="Times New Roman" w:hAnsi="Times New Roman" w:cs="Times New Roman"/>
          <w:szCs w:val="24"/>
          <w:lang w:val="es-EC" w:eastAsia="pt-BR"/>
        </w:rPr>
      </w:pPr>
      <w:r w:rsidRPr="00587543">
        <w:rPr>
          <w:rFonts w:ascii="Times New Roman" w:hAnsi="Times New Roman" w:cs="Times New Roman"/>
          <w:sz w:val="24"/>
          <w:szCs w:val="24"/>
          <w:lang w:val="es-EC" w:eastAsia="pt-BR"/>
        </w:rPr>
        <w:t>Reemplazando la ecuación 5 y 6 en la ecuación 7, se obtiene la ecuación 8.</w:t>
      </w:r>
    </w:p>
    <w:p w:rsidR="00D17E90" w:rsidRPr="00741632" w:rsidRDefault="00D17E90" w:rsidP="00D17E90">
      <w:pPr>
        <w:spacing w:line="480" w:lineRule="auto"/>
        <w:jc w:val="both"/>
        <w:rPr>
          <w:rFonts w:cs="Arial"/>
          <w:szCs w:val="24"/>
          <w:lang w:val="es-EC" w:eastAsia="pt-BR"/>
        </w:rPr>
      </w:pPr>
      <m:oMath>
        <m:r>
          <w:rPr>
            <w:rFonts w:ascii="Cambria Math" w:hAnsi="Cambria Math" w:cs="Arial"/>
            <w:szCs w:val="24"/>
            <w:lang w:val="es-EC" w:eastAsia="pt-BR"/>
          </w:rPr>
          <m:t>K=-1.366+5.055×</m:t>
        </m:r>
        <m:func>
          <m:funcPr>
            <m:ctrlPr>
              <w:rPr>
                <w:rFonts w:ascii="Cambria Math" w:hAnsi="Cambria Math" w:cs="Arial"/>
                <w:i/>
                <w:szCs w:val="24"/>
                <w:lang w:val="es-EC" w:eastAsia="pt-BR"/>
              </w:rPr>
            </m:ctrlPr>
          </m:funcPr>
          <m:fName>
            <m:r>
              <m:rPr>
                <m:sty m:val="p"/>
              </m:rPr>
              <w:rPr>
                <w:rFonts w:ascii="Cambria Math" w:hAnsi="Cambria Math" w:cs="Arial"/>
                <w:szCs w:val="24"/>
                <w:lang w:val="es-EC" w:eastAsia="pt-BR"/>
              </w:rPr>
              <m:t>log</m:t>
            </m:r>
          </m:fName>
          <m:e>
            <m:d>
              <m:dPr>
                <m:ctrlPr>
                  <w:rPr>
                    <w:rFonts w:ascii="Cambria Math" w:hAnsi="Cambria Math" w:cs="Arial"/>
                    <w:i/>
                    <w:szCs w:val="24"/>
                    <w:lang w:val="es-EC" w:eastAsia="pt-BR"/>
                  </w:rPr>
                </m:ctrlPr>
              </m:dPr>
              <m:e>
                <m:r>
                  <w:rPr>
                    <w:rFonts w:ascii="Cambria Math" w:hAnsi="Cambria Math" w:cs="Arial"/>
                    <w:szCs w:val="24"/>
                    <w:lang w:val="es-EC" w:eastAsia="pt-BR"/>
                  </w:rPr>
                  <m:t>x</m:t>
                </m:r>
              </m:e>
            </m:d>
          </m:e>
        </m:func>
        <m:r>
          <w:rPr>
            <w:rFonts w:ascii="Cambria Math" w:hAnsi="Cambria Math" w:cs="Arial"/>
            <w:szCs w:val="24"/>
            <w:lang w:val="es-EC" w:eastAsia="pt-BR"/>
          </w:rPr>
          <m:t>-4.416×</m:t>
        </m:r>
        <m:func>
          <m:funcPr>
            <m:ctrlPr>
              <w:rPr>
                <w:rFonts w:ascii="Cambria Math" w:hAnsi="Cambria Math" w:cs="Arial"/>
                <w:i/>
                <w:szCs w:val="24"/>
                <w:lang w:val="es-EC" w:eastAsia="pt-BR"/>
              </w:rPr>
            </m:ctrlPr>
          </m:funcPr>
          <m:fName>
            <m:r>
              <m:rPr>
                <m:sty m:val="p"/>
              </m:rPr>
              <w:rPr>
                <w:rFonts w:ascii="Cambria Math" w:hAnsi="Cambria Math" w:cs="Arial"/>
                <w:szCs w:val="24"/>
                <w:lang w:val="es-EC" w:eastAsia="pt-BR"/>
              </w:rPr>
              <m:t>log</m:t>
            </m:r>
          </m:fName>
          <m:e>
            <m:d>
              <m:dPr>
                <m:ctrlPr>
                  <w:rPr>
                    <w:rFonts w:ascii="Cambria Math" w:hAnsi="Cambria Math" w:cs="Arial"/>
                    <w:i/>
                    <w:szCs w:val="24"/>
                    <w:lang w:val="es-EC" w:eastAsia="pt-BR"/>
                  </w:rPr>
                </m:ctrlPr>
              </m:dPr>
              <m:e>
                <m:r>
                  <w:rPr>
                    <w:rFonts w:ascii="Cambria Math" w:hAnsi="Cambria Math" w:cs="Arial"/>
                    <w:szCs w:val="24"/>
                    <w:lang w:val="es-EC" w:eastAsia="pt-BR"/>
                  </w:rPr>
                  <m:t>x</m:t>
                </m:r>
              </m:e>
            </m:d>
          </m:e>
        </m:func>
      </m:oMath>
      <w:r w:rsidRPr="00741632">
        <w:rPr>
          <w:rFonts w:cs="Arial"/>
          <w:szCs w:val="24"/>
          <w:lang w:val="es-EC" w:eastAsia="pt-BR"/>
        </w:rPr>
        <w:t xml:space="preserve"> </w:t>
      </w:r>
      <w:r w:rsidRPr="00741632">
        <w:rPr>
          <w:rFonts w:cs="Arial"/>
          <w:szCs w:val="24"/>
          <w:lang w:val="es-EC"/>
        </w:rPr>
        <w:t xml:space="preserve">  </w:t>
      </w:r>
      <w:r w:rsidRPr="00741632">
        <w:rPr>
          <w:rFonts w:cs="Arial"/>
          <w:szCs w:val="24"/>
          <w:lang w:val="es-EC"/>
        </w:rPr>
        <w:tab/>
        <w:t xml:space="preserve">  </w:t>
      </w:r>
      <w:r w:rsidRPr="00741632">
        <w:rPr>
          <w:rFonts w:cs="Arial"/>
          <w:szCs w:val="24"/>
          <w:lang w:val="es-EC"/>
        </w:rPr>
        <w:tab/>
      </w:r>
      <w:r w:rsidRPr="00741632">
        <w:rPr>
          <w:rFonts w:cs="Arial"/>
          <w:szCs w:val="24"/>
          <w:lang w:val="es-EC"/>
        </w:rPr>
        <w:tab/>
      </w:r>
      <w:r>
        <w:rPr>
          <w:rFonts w:cs="Arial"/>
          <w:szCs w:val="24"/>
          <w:lang w:val="es-EC"/>
        </w:rPr>
        <w:tab/>
      </w:r>
      <w:r>
        <w:rPr>
          <w:rFonts w:cs="Arial"/>
          <w:szCs w:val="24"/>
          <w:lang w:val="es-EC"/>
        </w:rPr>
        <w:tab/>
        <w:t>(8</w:t>
      </w:r>
      <w:r w:rsidRPr="00741632">
        <w:rPr>
          <w:rFonts w:cs="Arial"/>
          <w:szCs w:val="24"/>
          <w:lang w:val="es-EC"/>
        </w:rPr>
        <w:t>)</w:t>
      </w:r>
    </w:p>
    <w:p w:rsidR="00D17E90" w:rsidRPr="00741632" w:rsidRDefault="00D17E90" w:rsidP="00D17E90">
      <w:pPr>
        <w:spacing w:line="480" w:lineRule="auto"/>
        <w:jc w:val="both"/>
        <w:rPr>
          <w:rFonts w:cs="Arial"/>
          <w:szCs w:val="24"/>
          <w:lang w:val="es-EC" w:eastAsia="pt-BR"/>
        </w:rPr>
      </w:pPr>
    </w:p>
    <w:p w:rsidR="00D17E90" w:rsidRPr="00587543" w:rsidRDefault="00D17E90" w:rsidP="00587543">
      <w:pPr>
        <w:spacing w:line="360" w:lineRule="auto"/>
        <w:jc w:val="both"/>
        <w:rPr>
          <w:rFonts w:ascii="Times New Roman" w:hAnsi="Times New Roman" w:cs="Times New Roman"/>
          <w:sz w:val="24"/>
          <w:szCs w:val="24"/>
          <w:lang w:val="es-EC" w:eastAsia="pt-BR"/>
        </w:rPr>
      </w:pPr>
      <w:r w:rsidRPr="00587543">
        <w:rPr>
          <w:rFonts w:ascii="Times New Roman" w:hAnsi="Times New Roman" w:cs="Times New Roman"/>
          <w:sz w:val="24"/>
          <w:szCs w:val="24"/>
          <w:lang w:val="es-EC" w:eastAsia="pt-BR"/>
        </w:rPr>
        <w:lastRenderedPageBreak/>
        <w:t xml:space="preserve">De donde se obtienen diferentes valores para </w:t>
      </w:r>
      <m:oMath>
        <m:r>
          <w:rPr>
            <w:rFonts w:ascii="Cambria Math" w:hAnsi="Cambria Math" w:cs="Times New Roman"/>
            <w:sz w:val="24"/>
            <w:szCs w:val="24"/>
            <w:lang w:val="es-EC" w:eastAsia="pt-BR"/>
          </w:rPr>
          <m:t>K</m:t>
        </m:r>
      </m:oMath>
      <w:r w:rsidRPr="00587543">
        <w:rPr>
          <w:rFonts w:ascii="Times New Roman" w:hAnsi="Times New Roman" w:cs="Times New Roman"/>
          <w:sz w:val="24"/>
          <w:szCs w:val="24"/>
          <w:lang w:val="es-EC" w:eastAsia="pt-BR"/>
        </w:rPr>
        <w:t xml:space="preserve">, variando el valor de </w:t>
      </w:r>
      <m:oMath>
        <m:r>
          <w:rPr>
            <w:rFonts w:ascii="Cambria Math" w:hAnsi="Cambria Math" w:cs="Times New Roman"/>
            <w:sz w:val="24"/>
            <w:szCs w:val="24"/>
            <w:lang w:val="es-EC" w:eastAsia="pt-BR"/>
          </w:rPr>
          <m:t>x</m:t>
        </m:r>
      </m:oMath>
      <w:r w:rsidRPr="00587543">
        <w:rPr>
          <w:rFonts w:ascii="Times New Roman" w:hAnsi="Times New Roman" w:cs="Times New Roman"/>
          <w:sz w:val="24"/>
          <w:szCs w:val="24"/>
          <w:lang w:val="es-EC" w:eastAsia="pt-BR"/>
        </w:rPr>
        <w:t xml:space="preserve"> que representa la distancia (de 2 a 60 metros). Por último, se calcula la media para obtener un </w:t>
      </w:r>
      <m:oMath>
        <m:r>
          <w:rPr>
            <w:rFonts w:ascii="Cambria Math" w:hAnsi="Cambria Math" w:cs="Times New Roman"/>
            <w:sz w:val="24"/>
            <w:szCs w:val="24"/>
            <w:lang w:val="es-EC" w:eastAsia="pt-BR"/>
          </w:rPr>
          <m:t>K</m:t>
        </m:r>
      </m:oMath>
      <w:r w:rsidRPr="00587543">
        <w:rPr>
          <w:rFonts w:ascii="Times New Roman" w:hAnsi="Times New Roman" w:cs="Times New Roman"/>
          <w:sz w:val="24"/>
          <w:szCs w:val="24"/>
          <w:lang w:val="es-EC" w:eastAsia="pt-BR"/>
        </w:rPr>
        <w:t xml:space="preserve"> total.</w:t>
      </w:r>
    </w:p>
    <w:p w:rsidR="00D17E90" w:rsidRPr="00587543" w:rsidRDefault="00D17E90" w:rsidP="00587543">
      <w:pPr>
        <w:spacing w:line="360" w:lineRule="auto"/>
        <w:jc w:val="both"/>
        <w:rPr>
          <w:rFonts w:ascii="Times New Roman" w:hAnsi="Times New Roman" w:cs="Times New Roman"/>
          <w:sz w:val="24"/>
          <w:szCs w:val="24"/>
          <w:lang w:val="es-EC" w:eastAsia="pt-BR"/>
        </w:rPr>
      </w:pPr>
      <w:r w:rsidRPr="00587543">
        <w:rPr>
          <w:rFonts w:ascii="Times New Roman" w:hAnsi="Times New Roman" w:cs="Times New Roman"/>
          <w:sz w:val="24"/>
          <w:szCs w:val="24"/>
          <w:lang w:val="es-EC" w:eastAsia="pt-BR"/>
        </w:rPr>
        <w:t xml:space="preserve">Que da como resultado un factor de corrección de </w:t>
      </w:r>
      <m:oMath>
        <m:sSub>
          <m:sSubPr>
            <m:ctrlPr>
              <w:rPr>
                <w:rFonts w:ascii="Cambria Math" w:hAnsi="Cambria Math" w:cs="Times New Roman"/>
                <w:i/>
                <w:sz w:val="24"/>
                <w:szCs w:val="24"/>
                <w:lang w:val="es-EC" w:eastAsia="pt-BR"/>
              </w:rPr>
            </m:ctrlPr>
          </m:sSubPr>
          <m:e>
            <m:r>
              <w:rPr>
                <w:rFonts w:ascii="Cambria Math" w:hAnsi="Cambria Math" w:cs="Times New Roman"/>
                <w:sz w:val="24"/>
                <w:szCs w:val="24"/>
                <w:lang w:val="es-EC" w:eastAsia="pt-BR"/>
              </w:rPr>
              <m:t>K</m:t>
            </m:r>
          </m:e>
          <m:sub>
            <m:r>
              <w:rPr>
                <w:rFonts w:ascii="Cambria Math" w:hAnsi="Cambria Math" w:cs="Times New Roman"/>
                <w:sz w:val="24"/>
                <w:szCs w:val="24"/>
                <w:lang w:val="es-EC" w:eastAsia="pt-BR"/>
              </w:rPr>
              <m:t>1</m:t>
            </m:r>
          </m:sub>
        </m:sSub>
        <m:r>
          <w:rPr>
            <w:rFonts w:ascii="Cambria Math" w:hAnsi="Cambria Math" w:cs="Times New Roman"/>
            <w:sz w:val="24"/>
            <w:szCs w:val="24"/>
            <w:lang w:val="es-EC" w:eastAsia="pt-BR"/>
          </w:rPr>
          <m:t>(2 a 60 metros)=-0.5548</m:t>
        </m:r>
      </m:oMath>
    </w:p>
    <w:p w:rsidR="00D17E90" w:rsidRPr="00741632" w:rsidRDefault="00D17E90" w:rsidP="00587543">
      <w:pPr>
        <w:spacing w:after="0" w:line="360" w:lineRule="auto"/>
        <w:jc w:val="both"/>
        <w:rPr>
          <w:rFonts w:cs="Arial"/>
          <w:szCs w:val="24"/>
          <w:lang w:val="es-EC" w:eastAsia="pt-BR"/>
        </w:rPr>
      </w:pPr>
      <w:r w:rsidRPr="00587543">
        <w:rPr>
          <w:rFonts w:ascii="Times New Roman" w:hAnsi="Times New Roman" w:cs="Times New Roman"/>
          <w:sz w:val="24"/>
          <w:szCs w:val="24"/>
          <w:lang w:val="es-EC" w:eastAsia="pt-BR"/>
        </w:rPr>
        <w:t>Al final se debe expresar la ecuación 7 en términos de pérdidas en el trayecto desde el transmisor hacia el receptor, por lo que se obtiene la ecuación 9.</w:t>
      </w:r>
    </w:p>
    <w:p w:rsidR="00D17E90" w:rsidRDefault="00847F39" w:rsidP="00D17E90">
      <w:pPr>
        <w:spacing w:after="0" w:line="480" w:lineRule="auto"/>
        <w:rPr>
          <w:rFonts w:cs="Arial"/>
          <w:szCs w:val="24"/>
          <w:lang w:val="es-EC"/>
        </w:rPr>
      </w:pPr>
      <m:oMath>
        <m:sSub>
          <m:sSubPr>
            <m:ctrlPr>
              <w:rPr>
                <w:rFonts w:ascii="Cambria Math" w:hAnsi="Cambria Math" w:cs="Arial"/>
                <w:i/>
                <w:szCs w:val="24"/>
                <w:lang w:val="es-EC" w:eastAsia="pt-BR"/>
              </w:rPr>
            </m:ctrlPr>
          </m:sSubPr>
          <m:e>
            <m:r>
              <w:rPr>
                <w:rFonts w:ascii="Cambria Math" w:hAnsi="Cambria Math" w:cs="Arial"/>
                <w:szCs w:val="24"/>
                <w:lang w:val="es-EC" w:eastAsia="pt-BR"/>
              </w:rPr>
              <m:t>K</m:t>
            </m:r>
          </m:e>
          <m:sub>
            <m:r>
              <w:rPr>
                <w:rFonts w:ascii="Cambria Math" w:hAnsi="Cambria Math" w:cs="Arial"/>
                <w:szCs w:val="24"/>
                <w:lang w:val="es-EC" w:eastAsia="pt-BR"/>
              </w:rPr>
              <m:t>1</m:t>
            </m:r>
          </m:sub>
        </m:sSub>
        <m:r>
          <w:rPr>
            <w:rFonts w:ascii="Cambria Math" w:hAnsi="Cambria Math" w:cs="Arial"/>
            <w:szCs w:val="24"/>
            <w:lang w:val="es-EC" w:eastAsia="pt-BR"/>
          </w:rPr>
          <m:t>=</m:t>
        </m:r>
        <m:d>
          <m:dPr>
            <m:ctrlPr>
              <w:rPr>
                <w:rFonts w:ascii="Cambria Math" w:hAnsi="Cambria Math" w:cs="Arial"/>
                <w:i/>
                <w:szCs w:val="24"/>
                <w:lang w:val="es-EC"/>
              </w:rPr>
            </m:ctrlPr>
          </m:dPr>
          <m:e>
            <m:sSub>
              <m:sSubPr>
                <m:ctrlPr>
                  <w:rPr>
                    <w:rFonts w:ascii="Cambria Math" w:hAnsi="Cambria Math" w:cs="Arial"/>
                    <w:i/>
                    <w:szCs w:val="24"/>
                    <w:lang w:val="es-EC"/>
                  </w:rPr>
                </m:ctrlPr>
              </m:sSubPr>
              <m:e>
                <m:r>
                  <w:rPr>
                    <w:rFonts w:ascii="Cambria Math" w:hAnsi="Cambria Math" w:cs="Arial"/>
                    <w:szCs w:val="24"/>
                    <w:lang w:val="es-EC"/>
                  </w:rPr>
                  <m:t>P</m:t>
                </m:r>
              </m:e>
              <m:sub>
                <m:r>
                  <w:rPr>
                    <w:rFonts w:ascii="Cambria Math" w:hAnsi="Cambria Math" w:cs="Arial"/>
                    <w:szCs w:val="24"/>
                    <w:lang w:val="es-EC"/>
                  </w:rPr>
                  <m:t>tx1</m:t>
                </m:r>
              </m:sub>
            </m:sSub>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L</m:t>
                </m:r>
              </m:e>
              <m:sub>
                <m:r>
                  <w:rPr>
                    <w:rFonts w:ascii="Cambria Math" w:hAnsi="Cambria Math" w:cs="Arial"/>
                    <w:szCs w:val="24"/>
                    <w:lang w:val="es-EC"/>
                  </w:rPr>
                  <m:t>rural</m:t>
                </m:r>
              </m:sub>
            </m:sSub>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G</m:t>
                </m:r>
              </m:e>
              <m:sub>
                <m:r>
                  <w:rPr>
                    <w:rFonts w:ascii="Cambria Math" w:hAnsi="Cambria Math" w:cs="Arial"/>
                    <w:szCs w:val="24"/>
                    <w:lang w:val="es-EC"/>
                  </w:rPr>
                  <m:t>t</m:t>
                </m:r>
              </m:sub>
            </m:sSub>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G</m:t>
                </m:r>
              </m:e>
              <m:sub>
                <m:r>
                  <w:rPr>
                    <w:rFonts w:ascii="Cambria Math" w:hAnsi="Cambria Math" w:cs="Arial"/>
                    <w:szCs w:val="24"/>
                    <w:lang w:val="es-EC"/>
                  </w:rPr>
                  <m:t>r</m:t>
                </m:r>
              </m:sub>
            </m:sSub>
          </m:e>
        </m:d>
        <m:r>
          <w:rPr>
            <w:rFonts w:ascii="Cambria Math" w:hAnsi="Cambria Math" w:cs="Arial"/>
            <w:szCs w:val="24"/>
            <w:lang w:val="es-EC"/>
          </w:rPr>
          <m:t>-</m:t>
        </m:r>
        <m:d>
          <m:dPr>
            <m:ctrlPr>
              <w:rPr>
                <w:rFonts w:ascii="Cambria Math" w:hAnsi="Cambria Math" w:cs="Arial"/>
                <w:i/>
                <w:szCs w:val="24"/>
                <w:lang w:val="es-EC"/>
              </w:rPr>
            </m:ctrlPr>
          </m:dPr>
          <m:e>
            <m:sSub>
              <m:sSubPr>
                <m:ctrlPr>
                  <w:rPr>
                    <w:rFonts w:ascii="Cambria Math" w:hAnsi="Cambria Math" w:cs="Arial"/>
                    <w:i/>
                    <w:szCs w:val="24"/>
                    <w:lang w:val="es-EC"/>
                  </w:rPr>
                </m:ctrlPr>
              </m:sSubPr>
              <m:e>
                <m:r>
                  <w:rPr>
                    <w:rFonts w:ascii="Cambria Math" w:hAnsi="Cambria Math" w:cs="Arial"/>
                    <w:szCs w:val="24"/>
                    <w:lang w:val="es-EC"/>
                  </w:rPr>
                  <m:t>P</m:t>
                </m:r>
              </m:e>
              <m:sub>
                <m:r>
                  <w:rPr>
                    <w:rFonts w:ascii="Cambria Math" w:hAnsi="Cambria Math" w:cs="Arial"/>
                    <w:szCs w:val="24"/>
                    <w:lang w:val="es-EC"/>
                  </w:rPr>
                  <m:t>tx2</m:t>
                </m:r>
              </m:sub>
            </m:sSub>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L</m:t>
                </m:r>
              </m:e>
              <m:sub>
                <m:r>
                  <w:rPr>
                    <w:rFonts w:ascii="Cambria Math" w:hAnsi="Cambria Math" w:cs="Arial"/>
                    <w:szCs w:val="24"/>
                    <w:lang w:val="es-EC"/>
                  </w:rPr>
                  <m:t>suburbano</m:t>
                </m:r>
              </m:sub>
            </m:sSub>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G</m:t>
                </m:r>
              </m:e>
              <m:sub>
                <m:r>
                  <w:rPr>
                    <w:rFonts w:ascii="Cambria Math" w:hAnsi="Cambria Math" w:cs="Arial"/>
                    <w:szCs w:val="24"/>
                    <w:lang w:val="es-EC"/>
                  </w:rPr>
                  <m:t>t</m:t>
                </m:r>
              </m:sub>
            </m:sSub>
            <m:r>
              <w:rPr>
                <w:rFonts w:ascii="Cambria Math" w:hAnsi="Cambria Math" w:cs="Arial"/>
                <w:szCs w:val="24"/>
                <w:lang w:val="es-EC"/>
              </w:rPr>
              <m:t>+</m:t>
            </m:r>
            <m:sSub>
              <m:sSubPr>
                <m:ctrlPr>
                  <w:rPr>
                    <w:rFonts w:ascii="Cambria Math" w:hAnsi="Cambria Math" w:cs="Arial"/>
                    <w:i/>
                    <w:szCs w:val="24"/>
                    <w:lang w:val="es-EC"/>
                  </w:rPr>
                </m:ctrlPr>
              </m:sSubPr>
              <m:e>
                <m:r>
                  <w:rPr>
                    <w:rFonts w:ascii="Cambria Math" w:hAnsi="Cambria Math" w:cs="Arial"/>
                    <w:szCs w:val="24"/>
                    <w:lang w:val="es-EC"/>
                  </w:rPr>
                  <m:t>G</m:t>
                </m:r>
              </m:e>
              <m:sub>
                <m:r>
                  <w:rPr>
                    <w:rFonts w:ascii="Cambria Math" w:hAnsi="Cambria Math" w:cs="Arial"/>
                    <w:szCs w:val="24"/>
                    <w:lang w:val="es-EC"/>
                  </w:rPr>
                  <m:t>r</m:t>
                </m:r>
              </m:sub>
            </m:sSub>
          </m:e>
        </m:d>
      </m:oMath>
      <w:r w:rsidR="00D17E90" w:rsidRPr="00741632">
        <w:rPr>
          <w:rFonts w:cs="Arial"/>
          <w:szCs w:val="24"/>
          <w:lang w:val="es-EC"/>
        </w:rPr>
        <w:t xml:space="preserve">       </w:t>
      </w:r>
      <w:r w:rsidR="00D17E90" w:rsidRPr="00741632">
        <w:rPr>
          <w:rFonts w:cs="Arial"/>
          <w:szCs w:val="24"/>
          <w:lang w:val="es-EC"/>
        </w:rPr>
        <w:tab/>
      </w:r>
      <w:r w:rsidR="00D17E90" w:rsidRPr="00741632">
        <w:rPr>
          <w:rFonts w:cs="Arial"/>
          <w:szCs w:val="24"/>
          <w:lang w:val="es-EC"/>
        </w:rPr>
        <w:tab/>
      </w:r>
      <w:r w:rsidR="00D17E90" w:rsidRPr="00741632">
        <w:rPr>
          <w:rFonts w:cs="Arial"/>
          <w:szCs w:val="24"/>
          <w:lang w:val="es-EC"/>
        </w:rPr>
        <w:tab/>
      </w:r>
      <w:r w:rsidR="00D17E90">
        <w:rPr>
          <w:rFonts w:cs="Arial"/>
          <w:szCs w:val="24"/>
          <w:lang w:val="es-EC"/>
        </w:rPr>
        <w:t>(9</w:t>
      </w:r>
      <w:r w:rsidR="00D17E90" w:rsidRPr="00741632">
        <w:rPr>
          <w:rFonts w:cs="Arial"/>
          <w:szCs w:val="24"/>
          <w:lang w:val="es-EC"/>
        </w:rPr>
        <w:t>)</w:t>
      </w:r>
    </w:p>
    <w:p w:rsidR="00D17E90" w:rsidRPr="00741632" w:rsidRDefault="00D17E90" w:rsidP="00D17E90">
      <w:pPr>
        <w:spacing w:after="0" w:line="480" w:lineRule="auto"/>
        <w:rPr>
          <w:rFonts w:cs="Arial"/>
          <w:szCs w:val="24"/>
          <w:lang w:val="es-EC"/>
        </w:rPr>
      </w:pPr>
    </w:p>
    <w:p w:rsidR="00D17E90" w:rsidRPr="00587543" w:rsidRDefault="00D17E90" w:rsidP="00D17E90">
      <w:pPr>
        <w:spacing w:after="0" w:line="480" w:lineRule="auto"/>
        <w:rPr>
          <w:rFonts w:ascii="Times New Roman" w:hAnsi="Times New Roman" w:cs="Times New Roman"/>
          <w:sz w:val="24"/>
          <w:szCs w:val="24"/>
          <w:lang w:val="es-EC" w:eastAsia="pt-BR"/>
        </w:rPr>
      </w:pPr>
      <w:r w:rsidRPr="00587543">
        <w:rPr>
          <w:rFonts w:ascii="Times New Roman" w:hAnsi="Times New Roman" w:cs="Times New Roman"/>
          <w:sz w:val="24"/>
          <w:szCs w:val="24"/>
          <w:lang w:val="es-EC" w:eastAsia="pt-BR"/>
        </w:rPr>
        <w:t>Al simplificar la ecuación 9 se obtiene la ecuación 10.</w:t>
      </w:r>
    </w:p>
    <w:p w:rsidR="00D17E90" w:rsidRDefault="00847F39" w:rsidP="00D17E90">
      <w:pPr>
        <w:pStyle w:val="Epgrafe"/>
        <w:spacing w:after="0" w:line="480" w:lineRule="auto"/>
        <w:rPr>
          <w:rFonts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L</m:t>
            </m:r>
          </m:e>
          <m:sub>
            <m:r>
              <w:rPr>
                <w:rFonts w:ascii="Cambria Math" w:hAnsi="Cambria Math" w:cs="Arial"/>
                <w:sz w:val="24"/>
                <w:szCs w:val="24"/>
              </w:rPr>
              <m:t>suburbano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L</m:t>
            </m:r>
          </m:e>
          <m:sub>
            <m:r>
              <m:rPr>
                <m:sty m:val="p"/>
              </m:rPr>
              <w:rPr>
                <w:rFonts w:ascii="Cambria Math" w:hAnsi="Cambria Math" w:cs="Arial"/>
                <w:sz w:val="24"/>
                <w:szCs w:val="24"/>
              </w:rPr>
              <m:t>rural</m:t>
            </m:r>
          </m:sub>
        </m:sSub>
        <m:r>
          <m:rPr>
            <m:sty m:val="p"/>
          </m:rPr>
          <w:rPr>
            <w:rFonts w:ascii="Cambria Math" w:hAnsi="Cambria Math" w:cs="Arial"/>
            <w:sz w:val="24"/>
            <w:szCs w:val="24"/>
          </w:rPr>
          <m:t>=</m:t>
        </m:r>
        <m:sSub>
          <m:sSubPr>
            <m:ctrlPr>
              <w:rPr>
                <w:rFonts w:ascii="Cambria Math" w:hAnsi="Cambria Math" w:cs="Arial"/>
                <w:iCs w:val="0"/>
                <w:sz w:val="24"/>
                <w:szCs w:val="24"/>
                <w:lang w:eastAsia="pt-BR"/>
              </w:rPr>
            </m:ctrlPr>
          </m:sSubPr>
          <m:e>
            <m:r>
              <m:rPr>
                <m:sty m:val="p"/>
              </m:rPr>
              <w:rPr>
                <w:rFonts w:ascii="Cambria Math" w:hAnsi="Cambria Math" w:cs="Arial"/>
                <w:sz w:val="24"/>
                <w:szCs w:val="24"/>
                <w:lang w:eastAsia="pt-BR"/>
              </w:rPr>
              <m:t>K</m:t>
            </m:r>
          </m:e>
          <m:sub>
            <m:r>
              <m:rPr>
                <m:sty m:val="p"/>
              </m:rPr>
              <w:rPr>
                <w:rFonts w:ascii="Cambria Math" w:hAnsi="Cambria Math" w:cs="Arial"/>
                <w:sz w:val="24"/>
                <w:szCs w:val="24"/>
                <w:lang w:eastAsia="pt-BR"/>
              </w:rPr>
              <m:t>1</m:t>
            </m:r>
          </m:sub>
        </m:sSub>
      </m:oMath>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Pr>
          <w:rFonts w:cs="Arial"/>
          <w:sz w:val="24"/>
          <w:szCs w:val="24"/>
        </w:rPr>
        <w:t>(10</w:t>
      </w:r>
      <w:r w:rsidR="00D17E90" w:rsidRPr="00D95165">
        <w:rPr>
          <w:rFonts w:cs="Arial"/>
          <w:sz w:val="24"/>
          <w:szCs w:val="24"/>
        </w:rPr>
        <w:t>)</w:t>
      </w:r>
    </w:p>
    <w:p w:rsidR="00D17E90" w:rsidRPr="00587543" w:rsidRDefault="00D17E90" w:rsidP="00587543">
      <w:pPr>
        <w:spacing w:after="0" w:line="480" w:lineRule="auto"/>
        <w:rPr>
          <w:rFonts w:ascii="Times New Roman" w:hAnsi="Times New Roman" w:cs="Times New Roman"/>
          <w:sz w:val="24"/>
          <w:szCs w:val="24"/>
          <w:lang w:val="es-EC" w:eastAsia="pt-BR"/>
        </w:rPr>
      </w:pPr>
      <w:r w:rsidRPr="00587543">
        <w:rPr>
          <w:rFonts w:ascii="Times New Roman" w:hAnsi="Times New Roman" w:cs="Times New Roman"/>
          <w:sz w:val="24"/>
          <w:szCs w:val="24"/>
          <w:lang w:val="es-EC" w:eastAsia="pt-BR"/>
        </w:rPr>
        <w:t>A partir de la ecuación 10 se puede deducir la ecuación 11.</w:t>
      </w:r>
      <w:r w:rsidRPr="00587543">
        <w:rPr>
          <w:rFonts w:ascii="Times New Roman" w:hAnsi="Times New Roman" w:cs="Times New Roman"/>
          <w:sz w:val="24"/>
          <w:szCs w:val="24"/>
          <w:lang w:val="es-EC" w:eastAsia="pt-BR"/>
        </w:rPr>
        <w:tab/>
      </w:r>
    </w:p>
    <w:p w:rsidR="00D17E90" w:rsidRPr="00741632" w:rsidRDefault="00847F39" w:rsidP="00D17E90">
      <w:pPr>
        <w:pStyle w:val="Epgrafe"/>
        <w:spacing w:line="480" w:lineRule="auto"/>
        <w:rPr>
          <w:rFonts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L</m:t>
            </m:r>
          </m:e>
          <m:sub>
            <m:r>
              <w:rPr>
                <w:rFonts w:ascii="Cambria Math" w:hAnsi="Cambria Math" w:cs="Arial"/>
                <w:sz w:val="24"/>
                <w:szCs w:val="24"/>
              </w:rPr>
              <m:t>suburbano</m:t>
            </m:r>
          </m:sub>
        </m:sSub>
        <m:r>
          <m:rPr>
            <m:sty m:val="p"/>
          </m:rPr>
          <w:rPr>
            <w:rFonts w:ascii="Cambria Math" w:hAnsi="Cambria Math" w:cs="Arial"/>
            <w:sz w:val="24"/>
            <w:szCs w:val="24"/>
          </w:rPr>
          <m:t>=</m:t>
        </m:r>
        <m:sSub>
          <m:sSubPr>
            <m:ctrlPr>
              <w:rPr>
                <w:rFonts w:ascii="Cambria Math" w:hAnsi="Cambria Math" w:cs="Arial"/>
                <w:iCs w:val="0"/>
                <w:sz w:val="24"/>
                <w:szCs w:val="24"/>
                <w:lang w:eastAsia="pt-BR"/>
              </w:rPr>
            </m:ctrlPr>
          </m:sSubPr>
          <m:e>
            <m:r>
              <m:rPr>
                <m:sty m:val="p"/>
              </m:rPr>
              <w:rPr>
                <w:rFonts w:ascii="Cambria Math" w:hAnsi="Cambria Math" w:cs="Arial"/>
                <w:sz w:val="24"/>
                <w:szCs w:val="24"/>
                <w:lang w:eastAsia="pt-BR"/>
              </w:rPr>
              <m:t>K</m:t>
            </m:r>
          </m:e>
          <m:sub>
            <m:r>
              <m:rPr>
                <m:sty m:val="p"/>
              </m:rPr>
              <w:rPr>
                <w:rFonts w:ascii="Cambria Math" w:hAnsi="Cambria Math" w:cs="Arial"/>
                <w:sz w:val="24"/>
                <w:szCs w:val="24"/>
                <w:lang w:eastAsia="pt-BR"/>
              </w:rPr>
              <m:t>1</m:t>
            </m:r>
          </m:sub>
        </m:sSub>
        <m:r>
          <m:rPr>
            <m:sty m:val="p"/>
          </m:rPr>
          <w:rPr>
            <w:rFonts w:ascii="Cambria Math" w:hAnsi="Cambria Math" w:cs="Arial"/>
            <w:sz w:val="24"/>
            <w:szCs w:val="24"/>
            <w:lang w:eastAsia="pt-BR"/>
          </w:rPr>
          <m:t>+</m:t>
        </m:r>
        <m:sSub>
          <m:sSubPr>
            <m:ctrlPr>
              <w:rPr>
                <w:rFonts w:ascii="Cambria Math" w:hAnsi="Cambria Math" w:cs="Arial"/>
                <w:sz w:val="24"/>
                <w:szCs w:val="24"/>
              </w:rPr>
            </m:ctrlPr>
          </m:sSubPr>
          <m:e>
            <m:r>
              <m:rPr>
                <m:sty m:val="p"/>
              </m:rPr>
              <w:rPr>
                <w:rFonts w:ascii="Cambria Math" w:hAnsi="Cambria Math" w:cs="Arial"/>
                <w:sz w:val="24"/>
                <w:szCs w:val="24"/>
              </w:rPr>
              <m:t>L</m:t>
            </m:r>
          </m:e>
          <m:sub>
            <m:r>
              <m:rPr>
                <m:sty m:val="p"/>
              </m:rPr>
              <w:rPr>
                <w:rFonts w:ascii="Cambria Math" w:hAnsi="Cambria Math" w:cs="Arial"/>
                <w:sz w:val="24"/>
                <w:szCs w:val="24"/>
              </w:rPr>
              <m:t>rural</m:t>
            </m:r>
          </m:sub>
        </m:sSub>
      </m:oMath>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r>
      <w:r w:rsidR="00D17E90" w:rsidRPr="00D95165">
        <w:rPr>
          <w:rFonts w:cs="Arial"/>
          <w:sz w:val="24"/>
          <w:szCs w:val="24"/>
        </w:rPr>
        <w:t>(1</w:t>
      </w:r>
      <w:r w:rsidR="00D17E90">
        <w:rPr>
          <w:rFonts w:cs="Arial"/>
          <w:sz w:val="24"/>
          <w:szCs w:val="24"/>
        </w:rPr>
        <w:t>1</w:t>
      </w:r>
      <w:r w:rsidR="00D17E90" w:rsidRPr="00D95165">
        <w:rPr>
          <w:rFonts w:cs="Arial"/>
          <w:sz w:val="24"/>
          <w:szCs w:val="24"/>
        </w:rPr>
        <w:t>)</w:t>
      </w:r>
    </w:p>
    <w:p w:rsidR="00D17E90" w:rsidRPr="00587543" w:rsidRDefault="00D17E90" w:rsidP="00587543">
      <w:pPr>
        <w:spacing w:line="360" w:lineRule="auto"/>
        <w:jc w:val="both"/>
        <w:rPr>
          <w:rFonts w:ascii="Times New Roman" w:hAnsi="Times New Roman" w:cs="Times New Roman"/>
          <w:szCs w:val="24"/>
          <w:lang w:val="es-EC" w:eastAsia="pt-BR"/>
        </w:rPr>
      </w:pPr>
      <w:r w:rsidRPr="00587543">
        <w:rPr>
          <w:rFonts w:ascii="Times New Roman" w:hAnsi="Times New Roman" w:cs="Times New Roman"/>
          <w:sz w:val="24"/>
          <w:szCs w:val="24"/>
          <w:lang w:val="es-EC" w:eastAsia="pt-BR"/>
        </w:rPr>
        <w:t>Para corroborar que el factor de corrección es adecuado, en la figura 8 se muestra el ajuste sin el factor de corrección, mientras que en la figura 9 se muestra el ajuste con el factor de corrección.</w:t>
      </w:r>
    </w:p>
    <w:p w:rsidR="00D17E90" w:rsidRPr="00741632" w:rsidRDefault="00D17E90" w:rsidP="00D17E90">
      <w:pPr>
        <w:spacing w:after="0" w:line="240" w:lineRule="auto"/>
        <w:jc w:val="center"/>
        <w:rPr>
          <w:rFonts w:cs="Arial"/>
          <w:szCs w:val="24"/>
          <w:lang w:val="es-EC" w:eastAsia="pt-BR"/>
        </w:rPr>
      </w:pPr>
      <w:r>
        <w:rPr>
          <w:rFonts w:cs="Arial"/>
          <w:noProof/>
          <w:szCs w:val="24"/>
          <w:lang w:eastAsia="es-MX"/>
        </w:rPr>
        <w:lastRenderedPageBreak/>
        <w:drawing>
          <wp:inline distT="0" distB="0" distL="0" distR="0" wp14:anchorId="230EAC5F" wp14:editId="04F76AB8">
            <wp:extent cx="3609041" cy="324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a60m.png"/>
                    <pic:cNvPicPr/>
                  </pic:nvPicPr>
                  <pic:blipFill rotWithShape="1">
                    <a:blip r:embed="rId16">
                      <a:extLst>
                        <a:ext uri="{28A0092B-C50C-407E-A947-70E740481C1C}">
                          <a14:useLocalDpi xmlns:a14="http://schemas.microsoft.com/office/drawing/2010/main" val="0"/>
                        </a:ext>
                      </a:extLst>
                    </a:blip>
                    <a:srcRect l="4341" r="7030"/>
                    <a:stretch/>
                  </pic:blipFill>
                  <pic:spPr bwMode="auto">
                    <a:xfrm>
                      <a:off x="0" y="0"/>
                      <a:ext cx="3609041" cy="3240000"/>
                    </a:xfrm>
                    <a:prstGeom prst="rect">
                      <a:avLst/>
                    </a:prstGeom>
                    <a:ln>
                      <a:noFill/>
                    </a:ln>
                    <a:extLst>
                      <a:ext uri="{53640926-AAD7-44D8-BBD7-CCE9431645EC}">
                        <a14:shadowObscured xmlns:a14="http://schemas.microsoft.com/office/drawing/2010/main"/>
                      </a:ext>
                    </a:extLst>
                  </pic:spPr>
                </pic:pic>
              </a:graphicData>
            </a:graphic>
          </wp:inline>
        </w:drawing>
      </w:r>
    </w:p>
    <w:p w:rsidR="00D17E90" w:rsidRPr="00741632" w:rsidRDefault="00D17E90" w:rsidP="00587543">
      <w:pPr>
        <w:pStyle w:val="Epgrafe"/>
        <w:spacing w:after="0"/>
        <w:jc w:val="center"/>
        <w:rPr>
          <w:rFonts w:cs="Arial"/>
          <w:szCs w:val="24"/>
          <w:lang w:eastAsia="pt-BR"/>
        </w:rPr>
      </w:pPr>
      <w:r w:rsidRPr="00741632">
        <w:rPr>
          <w:rFonts w:cs="Arial"/>
          <w:szCs w:val="24"/>
        </w:rPr>
        <w:t xml:space="preserve">Figura </w:t>
      </w:r>
      <w:r w:rsidRPr="00741632">
        <w:rPr>
          <w:rFonts w:cs="Arial"/>
          <w:szCs w:val="24"/>
        </w:rPr>
        <w:fldChar w:fldCharType="begin"/>
      </w:r>
      <w:r w:rsidRPr="00741632">
        <w:rPr>
          <w:rFonts w:cs="Arial"/>
          <w:szCs w:val="24"/>
        </w:rPr>
        <w:instrText xml:space="preserve"> SEQ Figura \* ARABIC </w:instrText>
      </w:r>
      <w:r w:rsidRPr="00741632">
        <w:rPr>
          <w:rFonts w:cs="Arial"/>
          <w:szCs w:val="24"/>
        </w:rPr>
        <w:fldChar w:fldCharType="separate"/>
      </w:r>
      <w:r w:rsidR="00AC1C8C">
        <w:rPr>
          <w:rFonts w:cs="Arial"/>
          <w:noProof/>
          <w:szCs w:val="24"/>
        </w:rPr>
        <w:t>8</w:t>
      </w:r>
      <w:r w:rsidRPr="00741632">
        <w:rPr>
          <w:rFonts w:cs="Arial"/>
          <w:szCs w:val="24"/>
        </w:rPr>
        <w:fldChar w:fldCharType="end"/>
      </w:r>
      <w:r w:rsidRPr="00741632">
        <w:rPr>
          <w:rFonts w:cs="Arial"/>
          <w:szCs w:val="24"/>
        </w:rPr>
        <w:t>. Curvas ajustadas a un</w:t>
      </w:r>
      <w:r>
        <w:rPr>
          <w:rFonts w:cs="Arial"/>
          <w:szCs w:val="24"/>
        </w:rPr>
        <w:t>a ecuación logarítmica entre 2 a</w:t>
      </w:r>
      <w:r w:rsidRPr="00741632">
        <w:rPr>
          <w:rFonts w:cs="Arial"/>
          <w:szCs w:val="24"/>
        </w:rPr>
        <w:t xml:space="preserve"> 60 metros</w:t>
      </w:r>
      <w:r>
        <w:rPr>
          <w:rFonts w:cs="Arial"/>
          <w:szCs w:val="24"/>
        </w:rPr>
        <w:t>.</w:t>
      </w:r>
    </w:p>
    <w:p w:rsidR="00D17E90" w:rsidRDefault="00D17E90" w:rsidP="00D17E90">
      <w:pPr>
        <w:spacing w:after="0" w:line="240" w:lineRule="auto"/>
        <w:jc w:val="center"/>
        <w:rPr>
          <w:rFonts w:cs="Arial"/>
          <w:noProof/>
          <w:szCs w:val="24"/>
          <w:lang w:val="es-EC" w:eastAsia="es-EC"/>
        </w:rPr>
      </w:pPr>
    </w:p>
    <w:p w:rsidR="00D17E90" w:rsidRPr="00741632" w:rsidRDefault="00D17E90" w:rsidP="00D17E90">
      <w:pPr>
        <w:spacing w:after="0" w:line="240" w:lineRule="auto"/>
        <w:jc w:val="center"/>
        <w:rPr>
          <w:rFonts w:cs="Arial"/>
          <w:szCs w:val="24"/>
          <w:lang w:val="es-EC" w:eastAsia="pt-BR"/>
        </w:rPr>
      </w:pPr>
      <w:r>
        <w:rPr>
          <w:rFonts w:cs="Arial"/>
          <w:noProof/>
          <w:szCs w:val="24"/>
          <w:lang w:eastAsia="es-MX"/>
        </w:rPr>
        <w:drawing>
          <wp:inline distT="0" distB="0" distL="0" distR="0" wp14:anchorId="22C5BCC8" wp14:editId="16E81761">
            <wp:extent cx="3765451" cy="32400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1.png"/>
                    <pic:cNvPicPr/>
                  </pic:nvPicPr>
                  <pic:blipFill rotWithShape="1">
                    <a:blip r:embed="rId17">
                      <a:extLst>
                        <a:ext uri="{28A0092B-C50C-407E-A947-70E740481C1C}">
                          <a14:useLocalDpi xmlns:a14="http://schemas.microsoft.com/office/drawing/2010/main" val="0"/>
                        </a:ext>
                      </a:extLst>
                    </a:blip>
                    <a:srcRect l="5001" r="7836"/>
                    <a:stretch/>
                  </pic:blipFill>
                  <pic:spPr bwMode="auto">
                    <a:xfrm>
                      <a:off x="0" y="0"/>
                      <a:ext cx="3765451" cy="3240000"/>
                    </a:xfrm>
                    <a:prstGeom prst="rect">
                      <a:avLst/>
                    </a:prstGeom>
                    <a:ln>
                      <a:noFill/>
                    </a:ln>
                    <a:extLst>
                      <a:ext uri="{53640926-AAD7-44D8-BBD7-CCE9431645EC}">
                        <a14:shadowObscured xmlns:a14="http://schemas.microsoft.com/office/drawing/2010/main"/>
                      </a:ext>
                    </a:extLst>
                  </pic:spPr>
                </pic:pic>
              </a:graphicData>
            </a:graphic>
          </wp:inline>
        </w:drawing>
      </w:r>
    </w:p>
    <w:p w:rsidR="00D17E90" w:rsidRDefault="00D17E90" w:rsidP="00587543">
      <w:pPr>
        <w:jc w:val="center"/>
        <w:rPr>
          <w:rFonts w:cs="Arial"/>
          <w:szCs w:val="24"/>
          <w:lang w:eastAsia="pt-BR"/>
        </w:rPr>
      </w:pPr>
      <w:r w:rsidRPr="00741632">
        <w:rPr>
          <w:rFonts w:cs="Arial"/>
          <w:szCs w:val="24"/>
        </w:rPr>
        <w:t xml:space="preserve">Figura </w:t>
      </w:r>
      <w:r w:rsidRPr="00741632">
        <w:rPr>
          <w:rFonts w:cs="Arial"/>
          <w:szCs w:val="24"/>
        </w:rPr>
        <w:fldChar w:fldCharType="begin"/>
      </w:r>
      <w:r w:rsidRPr="00741632">
        <w:rPr>
          <w:rFonts w:cs="Arial"/>
          <w:szCs w:val="24"/>
        </w:rPr>
        <w:instrText xml:space="preserve"> SEQ Figura \* ARABIC </w:instrText>
      </w:r>
      <w:r w:rsidRPr="00741632">
        <w:rPr>
          <w:rFonts w:cs="Arial"/>
          <w:szCs w:val="24"/>
        </w:rPr>
        <w:fldChar w:fldCharType="separate"/>
      </w:r>
      <w:r w:rsidR="00AC1C8C">
        <w:rPr>
          <w:rFonts w:cs="Arial"/>
          <w:noProof/>
          <w:szCs w:val="24"/>
        </w:rPr>
        <w:t>9</w:t>
      </w:r>
      <w:r w:rsidRPr="00741632">
        <w:rPr>
          <w:rFonts w:cs="Arial"/>
          <w:szCs w:val="24"/>
        </w:rPr>
        <w:fldChar w:fldCharType="end"/>
      </w:r>
      <w:r w:rsidRPr="00741632">
        <w:rPr>
          <w:rFonts w:cs="Arial"/>
          <w:szCs w:val="24"/>
        </w:rPr>
        <w:t xml:space="preserve">. Curvas con el factor de corrección </w:t>
      </w:r>
      <m:oMath>
        <m:sSub>
          <m:sSubPr>
            <m:ctrlPr>
              <w:rPr>
                <w:rFonts w:ascii="Cambria Math" w:hAnsi="Cambria Math" w:cs="Arial"/>
                <w:szCs w:val="24"/>
                <w:lang w:eastAsia="pt-BR"/>
              </w:rPr>
            </m:ctrlPr>
          </m:sSubPr>
          <m:e>
            <m:r>
              <m:rPr>
                <m:sty m:val="p"/>
              </m:rPr>
              <w:rPr>
                <w:rFonts w:ascii="Cambria Math" w:hAnsi="Cambria Math" w:cs="Arial"/>
                <w:szCs w:val="24"/>
                <w:lang w:eastAsia="pt-BR"/>
              </w:rPr>
              <m:t>K</m:t>
            </m:r>
          </m:e>
          <m:sub>
            <m:r>
              <m:rPr>
                <m:sty m:val="p"/>
              </m:rPr>
              <w:rPr>
                <w:rFonts w:ascii="Cambria Math" w:hAnsi="Cambria Math" w:cs="Arial"/>
                <w:szCs w:val="24"/>
                <w:lang w:eastAsia="pt-BR"/>
              </w:rPr>
              <m:t>1</m:t>
            </m:r>
          </m:sub>
        </m:sSub>
      </m:oMath>
      <w:r w:rsidRPr="00741632">
        <w:rPr>
          <w:rFonts w:cs="Arial"/>
          <w:szCs w:val="24"/>
          <w:lang w:eastAsia="pt-BR"/>
        </w:rPr>
        <w:t>.</w:t>
      </w:r>
    </w:p>
    <w:p w:rsidR="00D17E90" w:rsidRDefault="00D17E90" w:rsidP="00D17E90">
      <w:r w:rsidRPr="00D17E90">
        <w:t>II.B.</w:t>
      </w:r>
      <w:r w:rsidRPr="00D17E90">
        <w:tab/>
        <w:t>Análisis de Escenarios en el intervalo de 60 a 200 metros</w:t>
      </w:r>
    </w:p>
    <w:p w:rsidR="00D17E90" w:rsidRDefault="00D17E90" w:rsidP="00587543">
      <w:pPr>
        <w:spacing w:line="360" w:lineRule="auto"/>
        <w:jc w:val="both"/>
        <w:rPr>
          <w:rFonts w:ascii="Times New Roman" w:hAnsi="Times New Roman" w:cs="Times New Roman"/>
          <w:sz w:val="24"/>
          <w:lang w:val="es-EC"/>
        </w:rPr>
      </w:pPr>
      <w:r w:rsidRPr="00587543">
        <w:rPr>
          <w:rFonts w:ascii="Times New Roman" w:hAnsi="Times New Roman" w:cs="Times New Roman"/>
          <w:sz w:val="24"/>
          <w:lang w:val="es-EC"/>
        </w:rPr>
        <w:t>Igual que en el intervalo anterior, se ejecuta una regresión lineal en la cual se obtienen los valores constantes para el ajuste, como se aprecia en la tabla VIII.</w:t>
      </w:r>
    </w:p>
    <w:p w:rsidR="00587543" w:rsidRPr="00587543" w:rsidRDefault="00587543" w:rsidP="00587543">
      <w:pPr>
        <w:spacing w:line="360" w:lineRule="auto"/>
        <w:jc w:val="both"/>
        <w:rPr>
          <w:rFonts w:ascii="Times New Roman" w:hAnsi="Times New Roman" w:cs="Times New Roman"/>
          <w:lang w:val="es-EC"/>
        </w:rPr>
      </w:pPr>
    </w:p>
    <w:p w:rsidR="00D17E90" w:rsidRPr="00741632" w:rsidRDefault="00D17E90" w:rsidP="00D17E90">
      <w:pPr>
        <w:pStyle w:val="Epgrafe"/>
        <w:spacing w:after="0"/>
        <w:jc w:val="center"/>
        <w:rPr>
          <w:rFonts w:cs="Arial"/>
          <w:szCs w:val="24"/>
        </w:rPr>
      </w:pPr>
      <w:r w:rsidRPr="00741632">
        <w:rPr>
          <w:rFonts w:cs="Arial"/>
          <w:szCs w:val="24"/>
        </w:rPr>
        <w:lastRenderedPageBreak/>
        <w:t xml:space="preserve">TABLA  </w:t>
      </w:r>
      <w:r w:rsidRPr="00741632">
        <w:rPr>
          <w:rFonts w:cs="Arial"/>
          <w:szCs w:val="24"/>
        </w:rPr>
        <w:fldChar w:fldCharType="begin"/>
      </w:r>
      <w:r w:rsidRPr="00741632">
        <w:rPr>
          <w:rFonts w:cs="Arial"/>
          <w:szCs w:val="24"/>
        </w:rPr>
        <w:instrText xml:space="preserve"> SEQ TABLA_ \* ROMAN </w:instrText>
      </w:r>
      <w:r w:rsidRPr="00741632">
        <w:rPr>
          <w:rFonts w:cs="Arial"/>
          <w:szCs w:val="24"/>
        </w:rPr>
        <w:fldChar w:fldCharType="separate"/>
      </w:r>
      <w:r w:rsidR="00AC1C8C">
        <w:rPr>
          <w:rFonts w:cs="Arial"/>
          <w:noProof/>
          <w:szCs w:val="24"/>
        </w:rPr>
        <w:t>VIII</w:t>
      </w:r>
      <w:r w:rsidRPr="00741632">
        <w:rPr>
          <w:rFonts w:cs="Arial"/>
          <w:szCs w:val="24"/>
        </w:rPr>
        <w:fldChar w:fldCharType="end"/>
      </w:r>
      <w:r w:rsidRPr="00741632">
        <w:rPr>
          <w:rFonts w:cs="Arial"/>
          <w:szCs w:val="24"/>
        </w:rPr>
        <w:t>. Constantes obtenidas para el escenario 1 y 2</w:t>
      </w:r>
      <w:r>
        <w:rPr>
          <w:rFonts w:cs="Arial"/>
          <w:szCs w:val="24"/>
        </w:rPr>
        <w:t xml:space="preserve"> en el intervalo de 60 a 200 metros</w:t>
      </w:r>
      <w:r w:rsidRPr="00741632">
        <w:rPr>
          <w:rFonts w:cs="Arial"/>
          <w:szCs w:val="24"/>
        </w:rPr>
        <w:t>.</w:t>
      </w:r>
    </w:p>
    <w:tbl>
      <w:tblPr>
        <w:tblStyle w:val="Tablaconcuadrcula"/>
        <w:tblW w:w="0" w:type="auto"/>
        <w:jc w:val="center"/>
        <w:tblLook w:val="04A0" w:firstRow="1" w:lastRow="0" w:firstColumn="1" w:lastColumn="0" w:noHBand="0" w:noVBand="1"/>
      </w:tblPr>
      <w:tblGrid>
        <w:gridCol w:w="2268"/>
        <w:gridCol w:w="1843"/>
      </w:tblGrid>
      <w:tr w:rsidR="00D17E90" w:rsidRPr="00741632" w:rsidTr="00D17E90">
        <w:trPr>
          <w:jc w:val="center"/>
        </w:trPr>
        <w:tc>
          <w:tcPr>
            <w:tcW w:w="4111" w:type="dxa"/>
            <w:gridSpan w:val="2"/>
          </w:tcPr>
          <w:p w:rsidR="00D17E90" w:rsidRPr="0068713B" w:rsidRDefault="00D17E90" w:rsidP="00D17E90">
            <w:pPr>
              <w:jc w:val="center"/>
              <w:rPr>
                <w:rFonts w:cs="Arial"/>
                <w:b/>
                <w:szCs w:val="24"/>
                <w:lang w:val="es-EC"/>
              </w:rPr>
            </w:pPr>
            <w:r w:rsidRPr="0068713B">
              <w:rPr>
                <w:rFonts w:cs="Arial"/>
                <w:b/>
                <w:szCs w:val="24"/>
                <w:lang w:val="es-EC"/>
              </w:rPr>
              <w:t>ESCENARIO 1 (Rural)</w:t>
            </w:r>
          </w:p>
        </w:tc>
      </w:tr>
      <w:tr w:rsidR="00D17E90" w:rsidRPr="00741632" w:rsidTr="00D17E90">
        <w:trPr>
          <w:jc w:val="center"/>
        </w:trPr>
        <w:tc>
          <w:tcPr>
            <w:tcW w:w="2268" w:type="dxa"/>
          </w:tcPr>
          <w:p w:rsidR="00D17E90" w:rsidRPr="00741632" w:rsidRDefault="00847F39" w:rsidP="00D17E90">
            <w:pPr>
              <w:jc w:val="both"/>
              <w:rPr>
                <w:rFonts w:cs="Arial"/>
                <w:szCs w:val="24"/>
                <w:lang w:val="es-EC"/>
              </w:rPr>
            </w:pPr>
            <m:oMathPara>
              <m:oMathParaPr>
                <m:jc m:val="left"/>
              </m:oMathParaPr>
              <m:oMath>
                <m:sSub>
                  <m:sSubPr>
                    <m:ctrlPr>
                      <w:rPr>
                        <w:rFonts w:ascii="Cambria Math" w:hAnsi="Cambria Math" w:cs="Arial"/>
                        <w:i/>
                        <w:szCs w:val="24"/>
                        <w:lang w:val="es-EC"/>
                      </w:rPr>
                    </m:ctrlPr>
                  </m:sSubPr>
                  <m:e>
                    <m:r>
                      <w:rPr>
                        <w:rFonts w:ascii="Cambria Math" w:hAnsi="Cambria Math" w:cs="Arial"/>
                        <w:szCs w:val="24"/>
                        <w:lang w:val="es-EC"/>
                      </w:rPr>
                      <m:t>a</m:t>
                    </m:r>
                  </m:e>
                  <m:sub>
                    <m:r>
                      <w:rPr>
                        <w:rFonts w:ascii="Cambria Math" w:hAnsi="Cambria Math" w:cs="Arial"/>
                        <w:szCs w:val="24"/>
                        <w:lang w:val="es-EC"/>
                      </w:rPr>
                      <m:t>1</m:t>
                    </m:r>
                  </m:sub>
                </m:sSub>
                <m:r>
                  <w:rPr>
                    <w:rFonts w:ascii="Cambria Math" w:hAnsi="Cambria Math" w:cs="Arial"/>
                    <w:szCs w:val="24"/>
                    <w:lang w:val="es-EC"/>
                  </w:rPr>
                  <m:t>= 6.1147</m:t>
                </m:r>
              </m:oMath>
            </m:oMathPara>
          </w:p>
        </w:tc>
        <w:tc>
          <w:tcPr>
            <w:tcW w:w="1843" w:type="dxa"/>
          </w:tcPr>
          <w:p w:rsidR="00D17E90" w:rsidRPr="00741632" w:rsidRDefault="00847F39" w:rsidP="00D17E90">
            <w:pPr>
              <w:jc w:val="center"/>
              <w:rPr>
                <w:rFonts w:cs="Arial"/>
                <w:szCs w:val="24"/>
                <w:lang w:val="es-EC"/>
              </w:rPr>
            </w:pPr>
            <m:oMathPara>
              <m:oMathParaPr>
                <m:jc m:val="left"/>
              </m:oMathParaPr>
              <m:oMath>
                <m:sSub>
                  <m:sSubPr>
                    <m:ctrlPr>
                      <w:rPr>
                        <w:rFonts w:ascii="Cambria Math" w:hAnsi="Cambria Math" w:cs="Arial"/>
                        <w:i/>
                        <w:szCs w:val="24"/>
                        <w:lang w:val="es-EC"/>
                      </w:rPr>
                    </m:ctrlPr>
                  </m:sSubPr>
                  <m:e>
                    <m:r>
                      <w:rPr>
                        <w:rFonts w:ascii="Cambria Math" w:hAnsi="Cambria Math" w:cs="Arial"/>
                        <w:szCs w:val="24"/>
                        <w:lang w:val="es-EC"/>
                      </w:rPr>
                      <m:t>b</m:t>
                    </m:r>
                  </m:e>
                  <m:sub>
                    <m:r>
                      <w:rPr>
                        <w:rFonts w:ascii="Cambria Math" w:hAnsi="Cambria Math" w:cs="Arial"/>
                        <w:szCs w:val="24"/>
                        <w:lang w:val="es-EC"/>
                      </w:rPr>
                      <m:t>1</m:t>
                    </m:r>
                  </m:sub>
                </m:sSub>
                <m:r>
                  <w:rPr>
                    <w:rFonts w:ascii="Cambria Math" w:hAnsi="Cambria Math" w:cs="Arial"/>
                    <w:szCs w:val="24"/>
                    <w:lang w:val="es-EC"/>
                  </w:rPr>
                  <m:t xml:space="preserve">= </m:t>
                </m:r>
                <m:r>
                  <w:rPr>
                    <w:rFonts w:ascii="Cambria Math" w:eastAsia="Cambria Math" w:hAnsi="Cambria Math" w:cs="Arial"/>
                    <w:szCs w:val="24"/>
                    <w:lang w:val="es-EC"/>
                  </w:rPr>
                  <m:t>-3.1193</m:t>
                </m:r>
              </m:oMath>
            </m:oMathPara>
          </w:p>
        </w:tc>
      </w:tr>
      <w:tr w:rsidR="00D17E90" w:rsidRPr="00741632" w:rsidTr="00D17E90">
        <w:trPr>
          <w:jc w:val="center"/>
        </w:trPr>
        <w:tc>
          <w:tcPr>
            <w:tcW w:w="4111" w:type="dxa"/>
            <w:gridSpan w:val="2"/>
          </w:tcPr>
          <w:p w:rsidR="00D17E90" w:rsidRPr="0068713B" w:rsidRDefault="00D17E90" w:rsidP="00D17E90">
            <w:pPr>
              <w:jc w:val="center"/>
              <w:rPr>
                <w:rFonts w:cs="Arial"/>
                <w:b/>
                <w:szCs w:val="24"/>
                <w:lang w:val="es-EC"/>
              </w:rPr>
            </w:pPr>
            <w:r w:rsidRPr="0068713B">
              <w:rPr>
                <w:rFonts w:cs="Arial"/>
                <w:b/>
                <w:szCs w:val="24"/>
                <w:lang w:val="es-EC"/>
              </w:rPr>
              <w:t>ESCENARIO 2 (Suburbano)</w:t>
            </w:r>
          </w:p>
        </w:tc>
      </w:tr>
      <w:tr w:rsidR="00D17E90" w:rsidRPr="00741632" w:rsidTr="00D17E90">
        <w:trPr>
          <w:jc w:val="center"/>
        </w:trPr>
        <w:tc>
          <w:tcPr>
            <w:tcW w:w="2268" w:type="dxa"/>
          </w:tcPr>
          <w:p w:rsidR="00D17E90" w:rsidRPr="00741632" w:rsidRDefault="00847F39" w:rsidP="00D17E90">
            <w:pPr>
              <w:jc w:val="center"/>
              <w:rPr>
                <w:rFonts w:cs="Arial"/>
                <w:szCs w:val="24"/>
                <w:lang w:val="es-EC"/>
              </w:rPr>
            </w:pPr>
            <m:oMathPara>
              <m:oMathParaPr>
                <m:jc m:val="left"/>
              </m:oMathParaPr>
              <m:oMath>
                <m:sSub>
                  <m:sSubPr>
                    <m:ctrlPr>
                      <w:rPr>
                        <w:rFonts w:ascii="Cambria Math" w:hAnsi="Cambria Math" w:cs="Arial"/>
                        <w:i/>
                        <w:szCs w:val="24"/>
                        <w:lang w:val="es-EC"/>
                      </w:rPr>
                    </m:ctrlPr>
                  </m:sSubPr>
                  <m:e>
                    <m:r>
                      <w:rPr>
                        <w:rFonts w:ascii="Cambria Math" w:hAnsi="Cambria Math" w:cs="Arial"/>
                        <w:szCs w:val="24"/>
                        <w:lang w:val="es-EC"/>
                      </w:rPr>
                      <m:t>a</m:t>
                    </m:r>
                  </m:e>
                  <m:sub>
                    <m:r>
                      <w:rPr>
                        <w:rFonts w:ascii="Cambria Math" w:hAnsi="Cambria Math" w:cs="Arial"/>
                        <w:szCs w:val="24"/>
                        <w:lang w:val="es-EC"/>
                      </w:rPr>
                      <m:t>2</m:t>
                    </m:r>
                  </m:sub>
                </m:sSub>
                <m:r>
                  <w:rPr>
                    <w:rFonts w:ascii="Cambria Math" w:hAnsi="Cambria Math" w:cs="Arial"/>
                    <w:szCs w:val="24"/>
                    <w:lang w:val="es-EC"/>
                  </w:rPr>
                  <m:t>= 15.5508</m:t>
                </m:r>
              </m:oMath>
            </m:oMathPara>
          </w:p>
        </w:tc>
        <w:tc>
          <w:tcPr>
            <w:tcW w:w="1843" w:type="dxa"/>
          </w:tcPr>
          <w:p w:rsidR="00D17E90" w:rsidRPr="00741632" w:rsidRDefault="00847F39" w:rsidP="00D17E90">
            <w:pPr>
              <w:jc w:val="center"/>
              <w:rPr>
                <w:rFonts w:cs="Arial"/>
                <w:szCs w:val="24"/>
                <w:lang w:val="es-EC"/>
              </w:rPr>
            </w:pPr>
            <m:oMathPara>
              <m:oMathParaPr>
                <m:jc m:val="left"/>
              </m:oMathParaPr>
              <m:oMath>
                <m:sSub>
                  <m:sSubPr>
                    <m:ctrlPr>
                      <w:rPr>
                        <w:rFonts w:ascii="Cambria Math" w:hAnsi="Cambria Math" w:cs="Arial"/>
                        <w:i/>
                        <w:szCs w:val="24"/>
                        <w:lang w:val="es-EC"/>
                      </w:rPr>
                    </m:ctrlPr>
                  </m:sSubPr>
                  <m:e>
                    <m:r>
                      <w:rPr>
                        <w:rFonts w:ascii="Cambria Math" w:hAnsi="Cambria Math" w:cs="Arial"/>
                        <w:szCs w:val="24"/>
                        <w:lang w:val="es-EC"/>
                      </w:rPr>
                      <m:t>b</m:t>
                    </m:r>
                  </m:e>
                  <m:sub>
                    <m:r>
                      <w:rPr>
                        <w:rFonts w:ascii="Cambria Math" w:hAnsi="Cambria Math" w:cs="Arial"/>
                        <w:szCs w:val="24"/>
                        <w:lang w:val="es-EC"/>
                      </w:rPr>
                      <m:t>2</m:t>
                    </m:r>
                  </m:sub>
                </m:sSub>
                <m:r>
                  <w:rPr>
                    <w:rFonts w:ascii="Cambria Math" w:hAnsi="Cambria Math" w:cs="Arial"/>
                    <w:szCs w:val="24"/>
                    <w:lang w:val="es-EC"/>
                  </w:rPr>
                  <m:t xml:space="preserve">=-3.5692 </m:t>
                </m:r>
              </m:oMath>
            </m:oMathPara>
          </w:p>
        </w:tc>
      </w:tr>
    </w:tbl>
    <w:p w:rsidR="00D17E90" w:rsidRPr="00741632" w:rsidRDefault="00D17E90" w:rsidP="00D17E90">
      <w:pPr>
        <w:pStyle w:val="Prrafodelista"/>
        <w:spacing w:after="0" w:line="480" w:lineRule="auto"/>
        <w:ind w:left="426"/>
        <w:rPr>
          <w:rFonts w:cs="Arial"/>
          <w:b/>
          <w:szCs w:val="24"/>
        </w:rPr>
      </w:pPr>
    </w:p>
    <w:p w:rsidR="00D17E90" w:rsidRPr="00587543" w:rsidRDefault="00D17E90" w:rsidP="00587543">
      <w:pPr>
        <w:spacing w:line="360" w:lineRule="auto"/>
        <w:jc w:val="both"/>
        <w:rPr>
          <w:rFonts w:ascii="Times New Roman" w:hAnsi="Times New Roman" w:cs="Times New Roman"/>
          <w:szCs w:val="24"/>
          <w:lang w:val="es-EC"/>
        </w:rPr>
      </w:pPr>
      <w:r w:rsidRPr="00587543">
        <w:rPr>
          <w:rFonts w:ascii="Times New Roman" w:hAnsi="Times New Roman" w:cs="Times New Roman"/>
          <w:sz w:val="24"/>
          <w:szCs w:val="24"/>
          <w:lang w:val="es-EC"/>
        </w:rPr>
        <w:t xml:space="preserve">Se hace el mismo procedimiento que en el intervalo de 2 a 60 metros. Se reemplazó la ecuación 2 en la ecuación 3, pero ahora para este intervalo. Para el escenario 1 se reemplaza el valor de </w:t>
      </w:r>
      <m:oMath>
        <m:sSubSup>
          <m:sSubSupPr>
            <m:ctrlPr>
              <w:rPr>
                <w:rFonts w:ascii="Cambria Math" w:hAnsi="Cambria Math" w:cs="Times New Roman"/>
                <w:i/>
                <w:sz w:val="24"/>
                <w:szCs w:val="24"/>
                <w:lang w:val="es-EC"/>
              </w:rPr>
            </m:ctrlPr>
          </m:sSubSupPr>
          <m:e>
            <m:r>
              <w:rPr>
                <w:rFonts w:ascii="Cambria Math" w:hAnsi="Cambria Math" w:cs="Times New Roman"/>
                <w:sz w:val="24"/>
                <w:szCs w:val="24"/>
                <w:lang w:val="es-EC"/>
              </w:rPr>
              <m:t>a</m:t>
            </m:r>
          </m:e>
          <m:sub>
            <m:r>
              <w:rPr>
                <w:rFonts w:ascii="Cambria Math" w:hAnsi="Cambria Math" w:cs="Times New Roman"/>
                <w:sz w:val="24"/>
                <w:szCs w:val="24"/>
                <w:lang w:val="es-EC"/>
              </w:rPr>
              <m:t>1</m:t>
            </m:r>
          </m:sub>
          <m:sup>
            <m:r>
              <w:rPr>
                <w:rFonts w:ascii="Cambria Math" w:hAnsi="Cambria Math" w:cs="Times New Roman"/>
                <w:sz w:val="24"/>
                <w:szCs w:val="24"/>
                <w:lang w:val="es-EC"/>
              </w:rPr>
              <m:t>'</m:t>
            </m:r>
          </m:sup>
        </m:sSubSup>
      </m:oMath>
      <w:r w:rsidRPr="00587543">
        <w:rPr>
          <w:rFonts w:ascii="Times New Roman" w:hAnsi="Times New Roman" w:cs="Times New Roman"/>
          <w:sz w:val="24"/>
          <w:szCs w:val="24"/>
          <w:lang w:val="es-EC"/>
        </w:rPr>
        <w:t xml:space="preserve"> y </w:t>
      </w:r>
      <m:oMath>
        <m:sSubSup>
          <m:sSubSupPr>
            <m:ctrlPr>
              <w:rPr>
                <w:rFonts w:ascii="Cambria Math" w:hAnsi="Cambria Math" w:cs="Times New Roman"/>
                <w:i/>
                <w:sz w:val="24"/>
                <w:szCs w:val="24"/>
                <w:lang w:val="es-EC"/>
              </w:rPr>
            </m:ctrlPr>
          </m:sSubSupPr>
          <m:e>
            <m:r>
              <w:rPr>
                <w:rFonts w:ascii="Cambria Math" w:hAnsi="Cambria Math" w:cs="Times New Roman"/>
                <w:sz w:val="24"/>
                <w:szCs w:val="24"/>
                <w:lang w:val="es-EC"/>
              </w:rPr>
              <m:t>b</m:t>
            </m:r>
          </m:e>
          <m:sub>
            <m:r>
              <w:rPr>
                <w:rFonts w:ascii="Cambria Math" w:hAnsi="Cambria Math" w:cs="Times New Roman"/>
                <w:sz w:val="24"/>
                <w:szCs w:val="24"/>
                <w:lang w:val="es-EC"/>
              </w:rPr>
              <m:t>1</m:t>
            </m:r>
          </m:sub>
          <m:sup>
            <m:r>
              <w:rPr>
                <w:rFonts w:ascii="Cambria Math" w:hAnsi="Cambria Math" w:cs="Times New Roman"/>
                <w:sz w:val="24"/>
                <w:szCs w:val="24"/>
                <w:lang w:val="es-EC"/>
              </w:rPr>
              <m:t>'</m:t>
            </m:r>
          </m:sup>
        </m:sSubSup>
      </m:oMath>
      <w:r w:rsidRPr="00587543">
        <w:rPr>
          <w:rFonts w:ascii="Times New Roman" w:hAnsi="Times New Roman" w:cs="Times New Roman"/>
          <w:sz w:val="24"/>
          <w:szCs w:val="24"/>
          <w:lang w:val="es-EC"/>
        </w:rPr>
        <w:t>, obtenidos en la tabla VIII. Reemplazando estos valores se obtiene la ecuación 12.</w:t>
      </w:r>
    </w:p>
    <w:p w:rsidR="00D17E90" w:rsidRDefault="00847F39" w:rsidP="00D17E90">
      <w:pPr>
        <w:pStyle w:val="Epgrafe"/>
        <w:spacing w:after="0" w:line="480" w:lineRule="auto"/>
        <w:rPr>
          <w:rFonts w:cs="Arial"/>
          <w:sz w:val="24"/>
          <w:szCs w:val="24"/>
        </w:rPr>
      </w:pPr>
      <m:oMath>
        <m:sSubSup>
          <m:sSubSupPr>
            <m:ctrlPr>
              <w:rPr>
                <w:rFonts w:ascii="Cambria Math" w:hAnsi="Cambria Math" w:cs="Arial"/>
                <w:iCs w:val="0"/>
                <w:sz w:val="24"/>
                <w:szCs w:val="24"/>
              </w:rPr>
            </m:ctrlPr>
          </m:sSubSupPr>
          <m:e>
            <m:r>
              <m:rPr>
                <m:sty m:val="p"/>
              </m:rPr>
              <w:rPr>
                <w:rFonts w:ascii="Cambria Math" w:hAnsi="Cambria Math" w:cs="Arial"/>
                <w:sz w:val="24"/>
                <w:szCs w:val="24"/>
              </w:rPr>
              <m:t>P</m:t>
            </m:r>
          </m:e>
          <m:sub>
            <m:r>
              <m:rPr>
                <m:sty m:val="p"/>
              </m:rPr>
              <w:rPr>
                <w:rFonts w:ascii="Cambria Math" w:hAnsi="Cambria Math" w:cs="Arial"/>
                <w:sz w:val="24"/>
                <w:szCs w:val="24"/>
              </w:rPr>
              <m:t>rx1</m:t>
            </m:r>
          </m:sub>
          <m:sup>
            <m:r>
              <m:rPr>
                <m:sty m:val="p"/>
              </m:rPr>
              <w:rPr>
                <w:rFonts w:ascii="Cambria Math" w:hAnsi="Cambria Math" w:cs="Arial"/>
                <w:sz w:val="24"/>
                <w:szCs w:val="24"/>
              </w:rPr>
              <m:t>'</m:t>
            </m:r>
          </m:sup>
        </m:sSubSup>
        <m:r>
          <m:rPr>
            <m:sty m:val="p"/>
          </m:rPr>
          <w:rPr>
            <w:rFonts w:ascii="Cambria Math" w:hAnsi="Cambria Math" w:cs="Arial"/>
            <w:sz w:val="24"/>
            <w:szCs w:val="24"/>
          </w:rPr>
          <m:t>(rural de 60 a 200 metros)=18.2853+31.193×</m:t>
        </m:r>
        <m:func>
          <m:funcPr>
            <m:ctrlPr>
              <w:rPr>
                <w:rFonts w:ascii="Cambria Math" w:hAnsi="Cambria Math" w:cs="Arial"/>
                <w:sz w:val="24"/>
                <w:szCs w:val="24"/>
              </w:rPr>
            </m:ctrlPr>
          </m:funcPr>
          <m:fName>
            <m:r>
              <m:rPr>
                <m:sty m:val="p"/>
              </m:rPr>
              <w:rPr>
                <w:rFonts w:ascii="Cambria Math" w:hAnsi="Cambria Math" w:cs="Arial"/>
                <w:sz w:val="24"/>
                <w:szCs w:val="24"/>
              </w:rPr>
              <m:t>log</m:t>
            </m:r>
          </m:fName>
          <m:e>
            <m:d>
              <m:dPr>
                <m:ctrlPr>
                  <w:rPr>
                    <w:rFonts w:ascii="Cambria Math" w:hAnsi="Cambria Math" w:cs="Arial"/>
                    <w:sz w:val="24"/>
                    <w:szCs w:val="24"/>
                  </w:rPr>
                </m:ctrlPr>
              </m:dPr>
              <m:e>
                <m:r>
                  <m:rPr>
                    <m:sty m:val="p"/>
                  </m:rPr>
                  <w:rPr>
                    <w:rFonts w:ascii="Cambria Math" w:hAnsi="Cambria Math" w:cs="Arial"/>
                    <w:sz w:val="24"/>
                    <w:szCs w:val="24"/>
                  </w:rPr>
                  <m:t>x</m:t>
                </m:r>
              </m:e>
            </m:d>
          </m:e>
        </m:func>
      </m:oMath>
      <w:r w:rsidR="00D17E90" w:rsidRPr="00741632">
        <w:rPr>
          <w:rFonts w:eastAsia="Times New Roman" w:cs="Arial"/>
          <w:sz w:val="24"/>
          <w:szCs w:val="24"/>
        </w:rPr>
        <w:t xml:space="preserve"> </w:t>
      </w:r>
      <w:r w:rsidR="00D17E90">
        <w:rPr>
          <w:rFonts w:eastAsia="Times New Roman" w:cs="Arial"/>
          <w:sz w:val="24"/>
          <w:szCs w:val="24"/>
        </w:rPr>
        <w:t xml:space="preserve">                       </w:t>
      </w:r>
      <w:r w:rsidR="00D17E90">
        <w:rPr>
          <w:rFonts w:eastAsia="Times New Roman" w:cs="Arial"/>
          <w:sz w:val="24"/>
          <w:szCs w:val="24"/>
        </w:rPr>
        <w:tab/>
      </w:r>
      <w:r w:rsidR="00D17E90">
        <w:rPr>
          <w:rFonts w:eastAsia="Times New Roman" w:cs="Arial"/>
          <w:sz w:val="24"/>
          <w:szCs w:val="24"/>
        </w:rPr>
        <w:tab/>
      </w:r>
      <w:r w:rsidR="00D17E90" w:rsidRPr="00741632">
        <w:rPr>
          <w:rFonts w:eastAsia="Times New Roman" w:cs="Arial"/>
          <w:sz w:val="24"/>
          <w:szCs w:val="24"/>
        </w:rPr>
        <w:t>(</w:t>
      </w:r>
      <w:r w:rsidR="00D17E90">
        <w:rPr>
          <w:rFonts w:cs="Arial"/>
          <w:sz w:val="24"/>
          <w:szCs w:val="24"/>
        </w:rPr>
        <w:t>12</w:t>
      </w:r>
      <w:r w:rsidR="00D17E90" w:rsidRPr="00741632">
        <w:rPr>
          <w:rFonts w:cs="Arial"/>
          <w:sz w:val="24"/>
          <w:szCs w:val="24"/>
        </w:rPr>
        <w:t>)</w:t>
      </w:r>
    </w:p>
    <w:p w:rsidR="00D17E90" w:rsidRPr="00587543" w:rsidRDefault="00D17E90" w:rsidP="00587543">
      <w:pPr>
        <w:spacing w:line="360" w:lineRule="auto"/>
        <w:jc w:val="both"/>
        <w:rPr>
          <w:rFonts w:ascii="Times New Roman" w:hAnsi="Times New Roman" w:cs="Times New Roman"/>
          <w:sz w:val="24"/>
          <w:szCs w:val="24"/>
          <w:lang w:val="es-EC"/>
        </w:rPr>
      </w:pPr>
      <w:r w:rsidRPr="00587543">
        <w:rPr>
          <w:rFonts w:ascii="Times New Roman" w:hAnsi="Times New Roman" w:cs="Times New Roman"/>
          <w:sz w:val="24"/>
          <w:szCs w:val="24"/>
          <w:lang w:val="es-EC"/>
        </w:rPr>
        <w:t>Se hace lo mismo con el escenario 2, obteniéndose la ecuación 13.</w:t>
      </w:r>
    </w:p>
    <w:p w:rsidR="00D17E90" w:rsidRDefault="00847F39" w:rsidP="00D17E90">
      <w:pPr>
        <w:pStyle w:val="Epgrafe"/>
        <w:spacing w:after="0" w:line="480" w:lineRule="auto"/>
        <w:rPr>
          <w:rFonts w:eastAsia="Times New Roman" w:cs="Arial"/>
          <w:sz w:val="24"/>
          <w:szCs w:val="24"/>
        </w:rPr>
      </w:pPr>
      <m:oMath>
        <m:sSubSup>
          <m:sSubSupPr>
            <m:ctrlPr>
              <w:rPr>
                <w:rFonts w:ascii="Cambria Math" w:hAnsi="Cambria Math" w:cs="Arial"/>
                <w:iCs w:val="0"/>
                <w:sz w:val="24"/>
                <w:szCs w:val="24"/>
              </w:rPr>
            </m:ctrlPr>
          </m:sSubSupPr>
          <m:e>
            <m:r>
              <m:rPr>
                <m:sty m:val="p"/>
              </m:rPr>
              <w:rPr>
                <w:rFonts w:ascii="Cambria Math" w:hAnsi="Cambria Math" w:cs="Arial"/>
                <w:sz w:val="24"/>
                <w:szCs w:val="24"/>
              </w:rPr>
              <m:t>P</m:t>
            </m:r>
          </m:e>
          <m:sub>
            <m:r>
              <m:rPr>
                <m:sty m:val="p"/>
              </m:rPr>
              <w:rPr>
                <w:rFonts w:ascii="Cambria Math" w:hAnsi="Cambria Math" w:cs="Arial"/>
                <w:sz w:val="24"/>
                <w:szCs w:val="24"/>
              </w:rPr>
              <m:t>rx2</m:t>
            </m:r>
          </m:sub>
          <m:sup>
            <m:r>
              <m:rPr>
                <m:sty m:val="p"/>
              </m:rPr>
              <w:rPr>
                <w:rFonts w:ascii="Cambria Math" w:hAnsi="Cambria Math" w:cs="Arial"/>
                <w:sz w:val="24"/>
                <w:szCs w:val="24"/>
              </w:rPr>
              <m:t>'</m:t>
            </m:r>
          </m:sup>
        </m:sSubSup>
        <m:r>
          <m:rPr>
            <m:sty m:val="p"/>
          </m:rPr>
          <w:rPr>
            <w:rFonts w:ascii="Cambria Math" w:hAnsi="Cambria Math" w:cs="Arial"/>
            <w:sz w:val="24"/>
            <w:szCs w:val="24"/>
          </w:rPr>
          <m:t>(suburbano de 60 a 200 metros)=12.89+35.692×</m:t>
        </m:r>
        <m:func>
          <m:funcPr>
            <m:ctrlPr>
              <w:rPr>
                <w:rFonts w:ascii="Cambria Math" w:hAnsi="Cambria Math" w:cs="Arial"/>
                <w:sz w:val="24"/>
                <w:szCs w:val="24"/>
              </w:rPr>
            </m:ctrlPr>
          </m:funcPr>
          <m:fName>
            <m:r>
              <m:rPr>
                <m:sty m:val="p"/>
              </m:rPr>
              <w:rPr>
                <w:rFonts w:ascii="Cambria Math" w:hAnsi="Cambria Math" w:cs="Arial"/>
                <w:sz w:val="24"/>
                <w:szCs w:val="24"/>
              </w:rPr>
              <m:t>log</m:t>
            </m:r>
          </m:fName>
          <m:e>
            <m:d>
              <m:dPr>
                <m:ctrlPr>
                  <w:rPr>
                    <w:rFonts w:ascii="Cambria Math" w:hAnsi="Cambria Math" w:cs="Arial"/>
                    <w:sz w:val="24"/>
                    <w:szCs w:val="24"/>
                  </w:rPr>
                </m:ctrlPr>
              </m:dPr>
              <m:e>
                <m:r>
                  <m:rPr>
                    <m:sty m:val="p"/>
                  </m:rPr>
                  <w:rPr>
                    <w:rFonts w:ascii="Cambria Math" w:hAnsi="Cambria Math" w:cs="Arial"/>
                    <w:sz w:val="24"/>
                    <w:szCs w:val="24"/>
                  </w:rPr>
                  <m:t>x</m:t>
                </m:r>
              </m:e>
            </m:d>
          </m:e>
        </m:func>
      </m:oMath>
      <w:r w:rsidR="00D17E90" w:rsidRPr="00741632">
        <w:rPr>
          <w:rFonts w:eastAsia="Times New Roman" w:cs="Arial"/>
          <w:sz w:val="24"/>
          <w:szCs w:val="24"/>
        </w:rPr>
        <w:t xml:space="preserve">  </w:t>
      </w:r>
      <w:r w:rsidR="00D17E90">
        <w:rPr>
          <w:rFonts w:eastAsia="Times New Roman" w:cs="Arial"/>
          <w:sz w:val="24"/>
          <w:szCs w:val="24"/>
        </w:rPr>
        <w:tab/>
      </w:r>
      <w:r w:rsidR="00D17E90">
        <w:rPr>
          <w:rFonts w:eastAsia="Times New Roman" w:cs="Arial"/>
          <w:sz w:val="24"/>
          <w:szCs w:val="24"/>
        </w:rPr>
        <w:tab/>
      </w:r>
      <w:r w:rsidR="00D17E90">
        <w:rPr>
          <w:rFonts w:eastAsia="Times New Roman" w:cs="Arial"/>
          <w:sz w:val="24"/>
          <w:szCs w:val="24"/>
        </w:rPr>
        <w:tab/>
        <w:t>(13)</w:t>
      </w:r>
    </w:p>
    <w:p w:rsidR="00D17E90" w:rsidRPr="009C47F9" w:rsidRDefault="00D17E90" w:rsidP="00D17E90"/>
    <w:p w:rsidR="00D17E90" w:rsidRPr="00587543" w:rsidDel="002F1BDA" w:rsidRDefault="00D17E90" w:rsidP="00587543">
      <w:pPr>
        <w:spacing w:line="360" w:lineRule="auto"/>
        <w:jc w:val="both"/>
        <w:rPr>
          <w:del w:id="6" w:author="Katherine Garcés" w:date="2015-11-11T11:13:00Z"/>
          <w:rFonts w:ascii="Times New Roman" w:hAnsi="Times New Roman" w:cs="Times New Roman"/>
          <w:sz w:val="24"/>
          <w:szCs w:val="24"/>
          <w:lang w:val="es-EC"/>
        </w:rPr>
      </w:pPr>
      <w:r w:rsidRPr="00587543">
        <w:rPr>
          <w:rFonts w:ascii="Times New Roman" w:hAnsi="Times New Roman" w:cs="Times New Roman"/>
          <w:sz w:val="24"/>
          <w:szCs w:val="24"/>
          <w:lang w:val="es-EC"/>
        </w:rPr>
        <w:t>Para obtener el ajuste de las gráficas en los dos escenarios en el rango de 60 a 200 metros se utiliza la ecuación 7</w:t>
      </w:r>
    </w:p>
    <w:p w:rsidR="00D17E90" w:rsidRPr="00741632" w:rsidRDefault="00D17E90" w:rsidP="00587543">
      <w:pPr>
        <w:spacing w:line="360" w:lineRule="auto"/>
        <w:jc w:val="both"/>
        <w:rPr>
          <w:rFonts w:cs="Arial"/>
          <w:szCs w:val="24"/>
          <w:lang w:val="es-EC" w:eastAsia="pt-BR"/>
        </w:rPr>
      </w:pPr>
      <w:r w:rsidRPr="00587543">
        <w:rPr>
          <w:rFonts w:ascii="Times New Roman" w:hAnsi="Times New Roman" w:cs="Times New Roman"/>
          <w:sz w:val="24"/>
          <w:szCs w:val="24"/>
          <w:lang w:val="es-EC"/>
        </w:rPr>
        <w:t>Y el resultado es la ecuación 14.</w:t>
      </w:r>
    </w:p>
    <w:p w:rsidR="00D17E90" w:rsidRDefault="00847F39" w:rsidP="00D17E90">
      <w:pPr>
        <w:spacing w:line="480" w:lineRule="auto"/>
        <w:jc w:val="both"/>
        <w:rPr>
          <w:rFonts w:cs="Arial"/>
          <w:szCs w:val="24"/>
        </w:rPr>
      </w:pPr>
      <m:oMath>
        <m:sSub>
          <m:sSubPr>
            <m:ctrlPr>
              <w:rPr>
                <w:rFonts w:ascii="Cambria Math" w:hAnsi="Cambria Math" w:cs="Arial"/>
                <w:i/>
                <w:szCs w:val="24"/>
                <w:lang w:val="es-EC"/>
              </w:rPr>
            </m:ctrlPr>
          </m:sSubPr>
          <m:e>
            <m:r>
              <w:rPr>
                <w:rFonts w:ascii="Cambria Math" w:hAnsi="Cambria Math" w:cs="Arial"/>
                <w:szCs w:val="24"/>
                <w:lang w:val="es-EC"/>
              </w:rPr>
              <m:t>K</m:t>
            </m:r>
          </m:e>
          <m:sub>
            <m:r>
              <w:rPr>
                <w:rFonts w:ascii="Cambria Math" w:hAnsi="Cambria Math" w:cs="Arial"/>
                <w:szCs w:val="24"/>
                <w:lang w:val="es-EC"/>
              </w:rPr>
              <m:t>2</m:t>
            </m:r>
          </m:sub>
        </m:sSub>
        <m:d>
          <m:dPr>
            <m:ctrlPr>
              <w:rPr>
                <w:rFonts w:ascii="Cambria Math" w:hAnsi="Cambria Math" w:cs="Arial"/>
                <w:i/>
                <w:szCs w:val="24"/>
                <w:lang w:val="es-EC" w:eastAsia="pt-BR"/>
              </w:rPr>
            </m:ctrlPr>
          </m:dPr>
          <m:e>
            <m:r>
              <w:rPr>
                <w:rFonts w:ascii="Cambria Math" w:hAnsi="Cambria Math" w:cs="Arial"/>
                <w:szCs w:val="24"/>
                <w:lang w:val="es-EC" w:eastAsia="pt-BR"/>
              </w:rPr>
              <m:t>60 a 200 metros</m:t>
            </m:r>
          </m:e>
        </m:d>
        <m:r>
          <w:rPr>
            <w:rFonts w:ascii="Cambria Math" w:hAnsi="Cambria Math" w:cs="Arial"/>
            <w:szCs w:val="24"/>
            <w:lang w:val="es-EC" w:eastAsia="pt-BR"/>
          </w:rPr>
          <m:t>=5.3953+</m:t>
        </m:r>
        <m:r>
          <m:rPr>
            <m:sty m:val="p"/>
          </m:rPr>
          <w:rPr>
            <w:rFonts w:ascii="Cambria Math" w:hAnsi="Cambria Math" w:cs="Arial"/>
            <w:szCs w:val="24"/>
          </w:rPr>
          <m:t>31.193</m:t>
        </m:r>
        <m:r>
          <w:rPr>
            <w:rFonts w:ascii="Cambria Math" w:hAnsi="Cambria Math" w:cs="Arial"/>
            <w:szCs w:val="24"/>
            <w:lang w:val="es-EC" w:eastAsia="pt-BR"/>
          </w:rPr>
          <m:t>×</m:t>
        </m:r>
        <m:func>
          <m:funcPr>
            <m:ctrlPr>
              <w:rPr>
                <w:rFonts w:ascii="Cambria Math" w:hAnsi="Cambria Math" w:cs="Arial"/>
                <w:i/>
                <w:szCs w:val="24"/>
                <w:lang w:val="es-EC" w:eastAsia="pt-BR"/>
              </w:rPr>
            </m:ctrlPr>
          </m:funcPr>
          <m:fName>
            <m:r>
              <m:rPr>
                <m:sty m:val="p"/>
              </m:rPr>
              <w:rPr>
                <w:rFonts w:ascii="Cambria Math" w:hAnsi="Cambria Math" w:cs="Arial"/>
                <w:szCs w:val="24"/>
                <w:lang w:val="es-EC" w:eastAsia="pt-BR"/>
              </w:rPr>
              <m:t>log</m:t>
            </m:r>
          </m:fName>
          <m:e>
            <m:d>
              <m:dPr>
                <m:ctrlPr>
                  <w:rPr>
                    <w:rFonts w:ascii="Cambria Math" w:hAnsi="Cambria Math" w:cs="Arial"/>
                    <w:i/>
                    <w:szCs w:val="24"/>
                    <w:lang w:val="es-EC" w:eastAsia="pt-BR"/>
                  </w:rPr>
                </m:ctrlPr>
              </m:dPr>
              <m:e>
                <m:r>
                  <w:rPr>
                    <w:rFonts w:ascii="Cambria Math" w:hAnsi="Cambria Math" w:cs="Arial"/>
                    <w:szCs w:val="24"/>
                    <w:lang w:val="es-EC" w:eastAsia="pt-BR"/>
                  </w:rPr>
                  <m:t>x</m:t>
                </m:r>
              </m:e>
            </m:d>
          </m:e>
        </m:func>
        <m:r>
          <w:rPr>
            <w:rFonts w:ascii="Cambria Math" w:hAnsi="Cambria Math" w:cs="Arial"/>
            <w:szCs w:val="24"/>
            <w:lang w:val="es-EC" w:eastAsia="pt-BR"/>
          </w:rPr>
          <m:t>-</m:t>
        </m:r>
        <m:r>
          <m:rPr>
            <m:sty m:val="p"/>
          </m:rPr>
          <w:rPr>
            <w:rFonts w:ascii="Cambria Math" w:hAnsi="Cambria Math" w:cs="Arial"/>
            <w:szCs w:val="24"/>
          </w:rPr>
          <m:t>35.692</m:t>
        </m:r>
        <m:r>
          <w:rPr>
            <w:rFonts w:ascii="Cambria Math" w:hAnsi="Cambria Math" w:cs="Arial"/>
            <w:szCs w:val="24"/>
            <w:lang w:val="es-EC" w:eastAsia="pt-BR"/>
          </w:rPr>
          <m:t>×</m:t>
        </m:r>
        <m:func>
          <m:funcPr>
            <m:ctrlPr>
              <w:rPr>
                <w:rFonts w:ascii="Cambria Math" w:hAnsi="Cambria Math" w:cs="Arial"/>
                <w:i/>
                <w:szCs w:val="24"/>
                <w:lang w:val="es-EC" w:eastAsia="pt-BR"/>
              </w:rPr>
            </m:ctrlPr>
          </m:funcPr>
          <m:fName>
            <m:r>
              <m:rPr>
                <m:sty m:val="p"/>
              </m:rPr>
              <w:rPr>
                <w:rFonts w:ascii="Cambria Math" w:hAnsi="Cambria Math" w:cs="Arial"/>
                <w:szCs w:val="24"/>
                <w:lang w:val="es-EC" w:eastAsia="pt-BR"/>
              </w:rPr>
              <m:t>log</m:t>
            </m:r>
          </m:fName>
          <m:e>
            <m:d>
              <m:dPr>
                <m:ctrlPr>
                  <w:rPr>
                    <w:rFonts w:ascii="Cambria Math" w:hAnsi="Cambria Math" w:cs="Arial"/>
                    <w:i/>
                    <w:szCs w:val="24"/>
                    <w:lang w:val="es-EC" w:eastAsia="pt-BR"/>
                  </w:rPr>
                </m:ctrlPr>
              </m:dPr>
              <m:e>
                <m:r>
                  <w:rPr>
                    <w:rFonts w:ascii="Cambria Math" w:hAnsi="Cambria Math" w:cs="Arial"/>
                    <w:szCs w:val="24"/>
                    <w:lang w:val="es-EC" w:eastAsia="pt-BR"/>
                  </w:rPr>
                  <m:t>x</m:t>
                </m:r>
              </m:e>
            </m:d>
          </m:e>
        </m:func>
      </m:oMath>
      <w:r w:rsidR="00D17E90" w:rsidRPr="00741632">
        <w:rPr>
          <w:rFonts w:cs="Arial"/>
          <w:szCs w:val="24"/>
          <w:lang w:val="es-EC" w:eastAsia="pt-BR"/>
        </w:rPr>
        <w:t xml:space="preserve">    </w:t>
      </w:r>
      <w:r w:rsidR="00D17E90" w:rsidRPr="00741632">
        <w:rPr>
          <w:rFonts w:cs="Arial"/>
          <w:szCs w:val="24"/>
          <w:lang w:val="es-EC" w:eastAsia="pt-BR"/>
        </w:rPr>
        <w:tab/>
      </w:r>
      <w:r w:rsidR="00D17E90">
        <w:rPr>
          <w:rFonts w:cs="Arial"/>
          <w:szCs w:val="24"/>
          <w:lang w:val="es-EC" w:eastAsia="pt-BR"/>
        </w:rPr>
        <w:tab/>
        <w:t>(14</w:t>
      </w:r>
      <w:r w:rsidR="00D17E90" w:rsidRPr="00741632">
        <w:rPr>
          <w:rFonts w:cs="Arial"/>
          <w:szCs w:val="24"/>
          <w:lang w:val="es-EC" w:eastAsia="pt-BR"/>
        </w:rPr>
        <w:t>)</w:t>
      </w:r>
      <w:r w:rsidR="00D17E90" w:rsidRPr="00741632">
        <w:rPr>
          <w:rFonts w:cs="Arial"/>
          <w:szCs w:val="24"/>
        </w:rPr>
        <w:t xml:space="preserve">   </w:t>
      </w:r>
    </w:p>
    <w:p w:rsidR="00D17E90" w:rsidRPr="00C040CD" w:rsidRDefault="00D17E90" w:rsidP="00D17E90">
      <w:pPr>
        <w:spacing w:line="480" w:lineRule="auto"/>
        <w:jc w:val="both"/>
        <w:rPr>
          <w:rFonts w:cs="Arial"/>
          <w:szCs w:val="24"/>
          <w:lang w:val="es-EC" w:eastAsia="pt-BR"/>
        </w:rPr>
      </w:pPr>
      <w:r w:rsidRPr="00741632">
        <w:rPr>
          <w:rFonts w:cs="Arial"/>
          <w:szCs w:val="24"/>
        </w:rPr>
        <w:t xml:space="preserve">           </w:t>
      </w:r>
    </w:p>
    <w:p w:rsidR="00D17E90" w:rsidRPr="00587543" w:rsidRDefault="00D17E90" w:rsidP="00587543">
      <w:pPr>
        <w:spacing w:line="360" w:lineRule="auto"/>
        <w:jc w:val="both"/>
        <w:rPr>
          <w:rFonts w:ascii="Times New Roman" w:hAnsi="Times New Roman" w:cs="Times New Roman"/>
          <w:sz w:val="24"/>
          <w:szCs w:val="24"/>
          <w:lang w:val="es-EC" w:eastAsia="pt-BR"/>
        </w:rPr>
      </w:pPr>
      <w:r w:rsidRPr="00587543">
        <w:rPr>
          <w:rFonts w:ascii="Times New Roman" w:hAnsi="Times New Roman" w:cs="Times New Roman"/>
          <w:sz w:val="24"/>
          <w:szCs w:val="24"/>
          <w:lang w:val="es-EC" w:eastAsia="pt-BR"/>
        </w:rPr>
        <w:t xml:space="preserve">Obteniéndose un factor de corrección de </w:t>
      </w:r>
      <m:oMath>
        <m:sSub>
          <m:sSubPr>
            <m:ctrlPr>
              <w:rPr>
                <w:rFonts w:ascii="Cambria Math" w:hAnsi="Cambria Math" w:cs="Times New Roman"/>
                <w:i/>
                <w:sz w:val="24"/>
                <w:szCs w:val="24"/>
                <w:lang w:val="es-EC"/>
              </w:rPr>
            </m:ctrlPr>
          </m:sSubPr>
          <m:e>
            <m:r>
              <w:rPr>
                <w:rFonts w:ascii="Cambria Math" w:hAnsi="Cambria Math" w:cs="Times New Roman"/>
                <w:sz w:val="24"/>
                <w:szCs w:val="24"/>
                <w:lang w:val="es-EC"/>
              </w:rPr>
              <m:t>K</m:t>
            </m:r>
          </m:e>
          <m:sub>
            <m:r>
              <w:rPr>
                <w:rFonts w:ascii="Cambria Math" w:hAnsi="Cambria Math" w:cs="Times New Roman"/>
                <w:sz w:val="24"/>
                <w:szCs w:val="24"/>
                <w:lang w:val="es-EC"/>
              </w:rPr>
              <m:t>2</m:t>
            </m:r>
          </m:sub>
        </m:sSub>
        <m:r>
          <w:rPr>
            <w:rFonts w:ascii="Cambria Math" w:hAnsi="Cambria Math" w:cs="Times New Roman"/>
            <w:sz w:val="24"/>
            <w:szCs w:val="24"/>
            <w:lang w:val="es-EC" w:eastAsia="pt-BR"/>
          </w:rPr>
          <m:t>(60 a 200 metros)=0.0379</m:t>
        </m:r>
      </m:oMath>
      <w:r w:rsidRPr="00587543">
        <w:rPr>
          <w:rFonts w:ascii="Times New Roman" w:eastAsiaTheme="minorEastAsia" w:hAnsi="Times New Roman" w:cs="Times New Roman"/>
          <w:sz w:val="24"/>
          <w:szCs w:val="24"/>
          <w:lang w:val="es-EC" w:eastAsia="pt-BR"/>
        </w:rPr>
        <w:t>.</w:t>
      </w:r>
    </w:p>
    <w:p w:rsidR="00D17E90" w:rsidRPr="00587543" w:rsidRDefault="00D17E90" w:rsidP="00587543">
      <w:pPr>
        <w:spacing w:line="360" w:lineRule="auto"/>
        <w:jc w:val="both"/>
        <w:rPr>
          <w:rFonts w:ascii="Times New Roman" w:hAnsi="Times New Roman" w:cs="Times New Roman"/>
          <w:sz w:val="24"/>
          <w:szCs w:val="24"/>
          <w:lang w:val="es-EC" w:eastAsia="pt-BR"/>
        </w:rPr>
      </w:pPr>
      <w:r w:rsidRPr="00587543">
        <w:rPr>
          <w:rFonts w:ascii="Times New Roman" w:hAnsi="Times New Roman" w:cs="Times New Roman"/>
          <w:sz w:val="24"/>
          <w:szCs w:val="24"/>
          <w:lang w:val="es-EC" w:eastAsia="pt-BR"/>
        </w:rPr>
        <w:t>Al final se debe expresar la ecuación 7 en términos de pérdidas en el trayecto desde transmisor hacia receptor, por lo que se llega a la ecuación 15.</w:t>
      </w:r>
    </w:p>
    <w:p w:rsidR="00D17E90" w:rsidRPr="00741632" w:rsidRDefault="00847F39" w:rsidP="00D17E90">
      <w:pPr>
        <w:spacing w:line="480" w:lineRule="auto"/>
        <w:rPr>
          <w:rFonts w:cs="Arial"/>
          <w:szCs w:val="24"/>
          <w:lang w:val="es-EC" w:eastAsia="pt-BR"/>
        </w:rPr>
      </w:pPr>
      <m:oMath>
        <m:sSub>
          <m:sSubPr>
            <m:ctrlPr>
              <w:rPr>
                <w:rFonts w:ascii="Cambria Math" w:hAnsi="Cambria Math" w:cs="Arial"/>
                <w:i/>
                <w:szCs w:val="24"/>
                <w:lang w:val="es-EC"/>
              </w:rPr>
            </m:ctrlPr>
          </m:sSubPr>
          <m:e>
            <m:r>
              <w:rPr>
                <w:rFonts w:ascii="Cambria Math" w:hAnsi="Cambria Math" w:cs="Arial"/>
                <w:szCs w:val="24"/>
                <w:lang w:val="es-EC"/>
              </w:rPr>
              <m:t>K</m:t>
            </m:r>
          </m:e>
          <m:sub>
            <m:r>
              <w:rPr>
                <w:rFonts w:ascii="Cambria Math" w:hAnsi="Cambria Math" w:cs="Arial"/>
                <w:szCs w:val="24"/>
                <w:lang w:val="es-EC"/>
              </w:rPr>
              <m:t>2</m:t>
            </m:r>
          </m:sub>
        </m:sSub>
        <m:r>
          <w:rPr>
            <w:rFonts w:ascii="Cambria Math" w:hAnsi="Cambria Math" w:cs="Arial"/>
            <w:szCs w:val="24"/>
            <w:lang w:val="es-EC"/>
          </w:rPr>
          <m:t>=</m:t>
        </m:r>
        <m:d>
          <m:dPr>
            <m:ctrlPr>
              <w:rPr>
                <w:rFonts w:ascii="Cambria Math" w:hAnsi="Cambria Math" w:cs="Arial"/>
                <w:i/>
                <w:szCs w:val="24"/>
                <w:lang w:val="es-EC"/>
              </w:rPr>
            </m:ctrlPr>
          </m:dPr>
          <m:e>
            <m:sSubSup>
              <m:sSubSupPr>
                <m:ctrlPr>
                  <w:rPr>
                    <w:rFonts w:ascii="Cambria Math" w:hAnsi="Cambria Math" w:cs="Arial"/>
                    <w:i/>
                    <w:szCs w:val="24"/>
                    <w:lang w:val="es-EC"/>
                  </w:rPr>
                </m:ctrlPr>
              </m:sSubSupPr>
              <m:e>
                <m:r>
                  <w:rPr>
                    <w:rFonts w:ascii="Cambria Math" w:hAnsi="Cambria Math" w:cs="Arial"/>
                    <w:szCs w:val="24"/>
                    <w:lang w:val="es-EC"/>
                  </w:rPr>
                  <m:t>P</m:t>
                </m:r>
              </m:e>
              <m:sub>
                <m:r>
                  <w:rPr>
                    <w:rFonts w:ascii="Cambria Math" w:hAnsi="Cambria Math" w:cs="Arial"/>
                    <w:szCs w:val="24"/>
                    <w:lang w:val="es-EC"/>
                  </w:rPr>
                  <m:t>tx1</m:t>
                </m:r>
              </m:sub>
              <m:sup>
                <m:r>
                  <w:rPr>
                    <w:rFonts w:ascii="Cambria Math" w:hAnsi="Cambria Math" w:cs="Arial"/>
                    <w:szCs w:val="24"/>
                    <w:lang w:val="es-EC"/>
                  </w:rPr>
                  <m:t>'</m:t>
                </m:r>
              </m:sup>
            </m:sSubSup>
            <m:r>
              <w:rPr>
                <w:rFonts w:ascii="Cambria Math" w:hAnsi="Cambria Math" w:cs="Arial"/>
                <w:szCs w:val="24"/>
                <w:lang w:val="es-EC"/>
              </w:rPr>
              <m:t>-</m:t>
            </m:r>
            <m:sSubSup>
              <m:sSubSupPr>
                <m:ctrlPr>
                  <w:rPr>
                    <w:rFonts w:ascii="Cambria Math" w:hAnsi="Cambria Math" w:cs="Arial"/>
                    <w:i/>
                    <w:iCs/>
                    <w:szCs w:val="24"/>
                    <w:lang w:val="es-EC"/>
                  </w:rPr>
                </m:ctrlPr>
              </m:sSubSupPr>
              <m:e>
                <m:r>
                  <w:rPr>
                    <w:rFonts w:ascii="Cambria Math" w:hAnsi="Cambria Math" w:cs="Arial"/>
                    <w:szCs w:val="24"/>
                    <w:lang w:val="es-EC"/>
                  </w:rPr>
                  <m:t>L</m:t>
                </m:r>
              </m:e>
              <m:sub>
                <m:r>
                  <w:rPr>
                    <w:rFonts w:ascii="Cambria Math" w:hAnsi="Cambria Math" w:cs="Arial"/>
                    <w:szCs w:val="24"/>
                    <w:lang w:val="es-EC"/>
                  </w:rPr>
                  <m:t>rural</m:t>
                </m:r>
              </m:sub>
              <m:sup>
                <m:r>
                  <w:rPr>
                    <w:rFonts w:ascii="Cambria Math" w:hAnsi="Cambria Math" w:cs="Arial"/>
                    <w:szCs w:val="24"/>
                    <w:lang w:val="es-EC"/>
                  </w:rPr>
                  <m:t>'</m:t>
                </m:r>
              </m:sup>
            </m:sSubSup>
            <m:r>
              <w:rPr>
                <w:rFonts w:ascii="Cambria Math" w:hAnsi="Cambria Math" w:cs="Arial"/>
                <w:szCs w:val="24"/>
                <w:lang w:val="es-EC"/>
              </w:rPr>
              <m:t>+</m:t>
            </m:r>
            <m:sSubSup>
              <m:sSubSupPr>
                <m:ctrlPr>
                  <w:rPr>
                    <w:rFonts w:ascii="Cambria Math" w:hAnsi="Cambria Math" w:cs="Arial"/>
                    <w:i/>
                    <w:szCs w:val="24"/>
                    <w:lang w:val="es-EC"/>
                  </w:rPr>
                </m:ctrlPr>
              </m:sSubSupPr>
              <m:e>
                <m:r>
                  <w:rPr>
                    <w:rFonts w:ascii="Cambria Math" w:hAnsi="Cambria Math" w:cs="Arial"/>
                    <w:szCs w:val="24"/>
                    <w:lang w:val="es-EC"/>
                  </w:rPr>
                  <m:t>G</m:t>
                </m:r>
              </m:e>
              <m:sub>
                <m:r>
                  <w:rPr>
                    <w:rFonts w:ascii="Cambria Math" w:hAnsi="Cambria Math" w:cs="Arial"/>
                    <w:szCs w:val="24"/>
                    <w:lang w:val="es-EC"/>
                  </w:rPr>
                  <m:t>t</m:t>
                </m:r>
              </m:sub>
              <m:sup>
                <m:r>
                  <w:rPr>
                    <w:rFonts w:ascii="Cambria Math" w:hAnsi="Cambria Math" w:cs="Arial"/>
                    <w:szCs w:val="24"/>
                    <w:lang w:val="es-EC"/>
                  </w:rPr>
                  <m:t>'</m:t>
                </m:r>
              </m:sup>
            </m:sSubSup>
            <m:r>
              <w:rPr>
                <w:rFonts w:ascii="Cambria Math" w:hAnsi="Cambria Math" w:cs="Arial"/>
                <w:szCs w:val="24"/>
                <w:lang w:val="es-EC"/>
              </w:rPr>
              <m:t xml:space="preserve">+ </m:t>
            </m:r>
            <m:sSubSup>
              <m:sSubSupPr>
                <m:ctrlPr>
                  <w:rPr>
                    <w:rFonts w:ascii="Cambria Math" w:hAnsi="Cambria Math" w:cs="Arial"/>
                    <w:i/>
                    <w:szCs w:val="24"/>
                    <w:lang w:val="es-EC"/>
                  </w:rPr>
                </m:ctrlPr>
              </m:sSubSupPr>
              <m:e>
                <m:r>
                  <w:rPr>
                    <w:rFonts w:ascii="Cambria Math" w:hAnsi="Cambria Math" w:cs="Arial"/>
                    <w:szCs w:val="24"/>
                    <w:lang w:val="es-EC"/>
                  </w:rPr>
                  <m:t>G</m:t>
                </m:r>
              </m:e>
              <m:sub>
                <m:r>
                  <w:rPr>
                    <w:rFonts w:ascii="Cambria Math" w:hAnsi="Cambria Math" w:cs="Arial"/>
                    <w:szCs w:val="24"/>
                    <w:lang w:val="es-EC"/>
                  </w:rPr>
                  <m:t>r</m:t>
                </m:r>
              </m:sub>
              <m:sup>
                <m:r>
                  <w:rPr>
                    <w:rFonts w:ascii="Cambria Math" w:hAnsi="Cambria Math" w:cs="Arial"/>
                    <w:szCs w:val="24"/>
                    <w:lang w:val="es-EC"/>
                  </w:rPr>
                  <m:t>'</m:t>
                </m:r>
              </m:sup>
            </m:sSubSup>
          </m:e>
        </m:d>
        <m:r>
          <w:rPr>
            <w:rFonts w:ascii="Cambria Math" w:hAnsi="Cambria Math" w:cs="Arial"/>
            <w:szCs w:val="24"/>
            <w:lang w:val="es-EC"/>
          </w:rPr>
          <m:t>-</m:t>
        </m:r>
        <m:d>
          <m:dPr>
            <m:ctrlPr>
              <w:rPr>
                <w:rFonts w:ascii="Cambria Math" w:hAnsi="Cambria Math" w:cs="Arial"/>
                <w:i/>
                <w:szCs w:val="24"/>
                <w:lang w:val="es-EC"/>
              </w:rPr>
            </m:ctrlPr>
          </m:dPr>
          <m:e>
            <m:sSubSup>
              <m:sSubSupPr>
                <m:ctrlPr>
                  <w:rPr>
                    <w:rFonts w:ascii="Cambria Math" w:hAnsi="Cambria Math" w:cs="Arial"/>
                    <w:i/>
                    <w:szCs w:val="24"/>
                    <w:lang w:val="es-EC"/>
                  </w:rPr>
                </m:ctrlPr>
              </m:sSubSupPr>
              <m:e>
                <m:r>
                  <w:rPr>
                    <w:rFonts w:ascii="Cambria Math" w:hAnsi="Cambria Math" w:cs="Arial"/>
                    <w:szCs w:val="24"/>
                    <w:lang w:val="es-EC"/>
                  </w:rPr>
                  <m:t>P</m:t>
                </m:r>
              </m:e>
              <m:sub>
                <m:r>
                  <w:rPr>
                    <w:rFonts w:ascii="Cambria Math" w:hAnsi="Cambria Math" w:cs="Arial"/>
                    <w:szCs w:val="24"/>
                    <w:lang w:val="es-EC"/>
                  </w:rPr>
                  <m:t>tx2</m:t>
                </m:r>
              </m:sub>
              <m:sup>
                <m:r>
                  <w:rPr>
                    <w:rFonts w:ascii="Cambria Math" w:hAnsi="Cambria Math" w:cs="Arial"/>
                    <w:szCs w:val="24"/>
                    <w:lang w:val="es-EC"/>
                  </w:rPr>
                  <m:t>'</m:t>
                </m:r>
              </m:sup>
            </m:sSubSup>
            <m:r>
              <w:rPr>
                <w:rFonts w:ascii="Cambria Math" w:hAnsi="Cambria Math" w:cs="Arial"/>
                <w:szCs w:val="24"/>
                <w:lang w:val="es-EC"/>
              </w:rPr>
              <m:t>-</m:t>
            </m:r>
            <m:sSubSup>
              <m:sSubSupPr>
                <m:ctrlPr>
                  <w:rPr>
                    <w:rFonts w:ascii="Cambria Math" w:hAnsi="Cambria Math" w:cs="Arial"/>
                    <w:i/>
                    <w:iCs/>
                    <w:szCs w:val="24"/>
                    <w:lang w:val="es-EC"/>
                  </w:rPr>
                </m:ctrlPr>
              </m:sSubSupPr>
              <m:e>
                <m:r>
                  <w:rPr>
                    <w:rFonts w:ascii="Cambria Math" w:hAnsi="Cambria Math" w:cs="Arial"/>
                    <w:szCs w:val="24"/>
                    <w:lang w:val="es-EC"/>
                  </w:rPr>
                  <m:t>L</m:t>
                </m:r>
              </m:e>
              <m:sub>
                <m:r>
                  <w:rPr>
                    <w:rFonts w:ascii="Cambria Math" w:hAnsi="Cambria Math" w:cs="Arial"/>
                    <w:szCs w:val="24"/>
                    <w:lang w:val="es-EC"/>
                  </w:rPr>
                  <m:t>suburbano</m:t>
                </m:r>
              </m:sub>
              <m:sup>
                <m:r>
                  <w:rPr>
                    <w:rFonts w:ascii="Cambria Math" w:hAnsi="Cambria Math" w:cs="Arial"/>
                    <w:szCs w:val="24"/>
                    <w:lang w:val="es-EC"/>
                  </w:rPr>
                  <m:t>'</m:t>
                </m:r>
              </m:sup>
            </m:sSubSup>
            <m:r>
              <w:rPr>
                <w:rFonts w:ascii="Cambria Math" w:hAnsi="Cambria Math" w:cs="Arial"/>
                <w:szCs w:val="24"/>
                <w:lang w:val="es-EC"/>
              </w:rPr>
              <m:t>+</m:t>
            </m:r>
            <m:sSubSup>
              <m:sSubSupPr>
                <m:ctrlPr>
                  <w:rPr>
                    <w:rFonts w:ascii="Cambria Math" w:hAnsi="Cambria Math" w:cs="Arial"/>
                    <w:i/>
                    <w:szCs w:val="24"/>
                    <w:lang w:val="es-EC"/>
                  </w:rPr>
                </m:ctrlPr>
              </m:sSubSupPr>
              <m:e>
                <m:r>
                  <w:rPr>
                    <w:rFonts w:ascii="Cambria Math" w:hAnsi="Cambria Math" w:cs="Arial"/>
                    <w:szCs w:val="24"/>
                    <w:lang w:val="es-EC"/>
                  </w:rPr>
                  <m:t>G</m:t>
                </m:r>
              </m:e>
              <m:sub>
                <m:r>
                  <w:rPr>
                    <w:rFonts w:ascii="Cambria Math" w:hAnsi="Cambria Math" w:cs="Arial"/>
                    <w:szCs w:val="24"/>
                    <w:lang w:val="es-EC"/>
                  </w:rPr>
                  <m:t>t</m:t>
                </m:r>
              </m:sub>
              <m:sup>
                <m:r>
                  <w:rPr>
                    <w:rFonts w:ascii="Cambria Math" w:hAnsi="Cambria Math" w:cs="Arial"/>
                    <w:szCs w:val="24"/>
                    <w:lang w:val="es-EC"/>
                  </w:rPr>
                  <m:t>'</m:t>
                </m:r>
              </m:sup>
            </m:sSubSup>
            <m:r>
              <w:rPr>
                <w:rFonts w:ascii="Cambria Math" w:hAnsi="Cambria Math" w:cs="Arial"/>
                <w:szCs w:val="24"/>
                <w:lang w:val="es-EC"/>
              </w:rPr>
              <m:t>+</m:t>
            </m:r>
            <m:sSubSup>
              <m:sSubSupPr>
                <m:ctrlPr>
                  <w:rPr>
                    <w:rFonts w:ascii="Cambria Math" w:hAnsi="Cambria Math" w:cs="Arial"/>
                    <w:i/>
                    <w:szCs w:val="24"/>
                    <w:lang w:val="es-EC"/>
                  </w:rPr>
                </m:ctrlPr>
              </m:sSubSupPr>
              <m:e>
                <m:r>
                  <w:rPr>
                    <w:rFonts w:ascii="Cambria Math" w:hAnsi="Cambria Math" w:cs="Arial"/>
                    <w:szCs w:val="24"/>
                    <w:lang w:val="es-EC"/>
                  </w:rPr>
                  <m:t>G</m:t>
                </m:r>
              </m:e>
              <m:sub>
                <m:r>
                  <w:rPr>
                    <w:rFonts w:ascii="Cambria Math" w:hAnsi="Cambria Math" w:cs="Arial"/>
                    <w:szCs w:val="24"/>
                    <w:lang w:val="es-EC"/>
                  </w:rPr>
                  <m:t>r</m:t>
                </m:r>
              </m:sub>
              <m:sup>
                <m:r>
                  <w:rPr>
                    <w:rFonts w:ascii="Cambria Math" w:hAnsi="Cambria Math" w:cs="Arial"/>
                    <w:szCs w:val="24"/>
                    <w:lang w:val="es-EC"/>
                  </w:rPr>
                  <m:t>'</m:t>
                </m:r>
              </m:sup>
            </m:sSubSup>
          </m:e>
        </m:d>
      </m:oMath>
      <w:r w:rsidR="00D17E90" w:rsidRPr="00741632">
        <w:rPr>
          <w:rFonts w:cs="Arial"/>
          <w:szCs w:val="24"/>
          <w:lang w:val="es-EC"/>
        </w:rPr>
        <w:t xml:space="preserve">   </w:t>
      </w:r>
      <w:r w:rsidR="00D17E90" w:rsidRPr="00741632">
        <w:rPr>
          <w:rFonts w:cs="Arial"/>
          <w:szCs w:val="24"/>
          <w:lang w:val="es-EC"/>
        </w:rPr>
        <w:tab/>
      </w:r>
      <w:r w:rsidR="00D17E90" w:rsidRPr="00741632">
        <w:rPr>
          <w:rFonts w:cs="Arial"/>
          <w:szCs w:val="24"/>
          <w:lang w:val="es-EC"/>
        </w:rPr>
        <w:tab/>
        <w:t xml:space="preserve">    </w:t>
      </w:r>
      <w:r w:rsidR="00D17E90">
        <w:rPr>
          <w:rFonts w:cs="Arial"/>
          <w:szCs w:val="24"/>
          <w:lang w:val="es-EC"/>
        </w:rPr>
        <w:tab/>
        <w:t>(15</w:t>
      </w:r>
      <w:r w:rsidR="00D17E90" w:rsidRPr="00741632">
        <w:rPr>
          <w:rFonts w:cs="Arial"/>
          <w:szCs w:val="24"/>
          <w:lang w:val="es-EC"/>
        </w:rPr>
        <w:t>)</w:t>
      </w:r>
    </w:p>
    <w:p w:rsidR="00D17E90" w:rsidRPr="00741632" w:rsidRDefault="00D17E90" w:rsidP="00D17E90">
      <w:pPr>
        <w:pStyle w:val="Epgrafe"/>
        <w:spacing w:after="0" w:line="480" w:lineRule="auto"/>
        <w:ind w:left="3540"/>
        <w:rPr>
          <w:rFonts w:cs="Arial"/>
          <w:sz w:val="24"/>
          <w:szCs w:val="24"/>
        </w:rPr>
      </w:pPr>
      <w:r w:rsidRPr="00741632">
        <w:rPr>
          <w:rFonts w:cs="Arial"/>
          <w:sz w:val="24"/>
          <w:szCs w:val="24"/>
        </w:rPr>
        <w:t xml:space="preserve">             </w:t>
      </w:r>
    </w:p>
    <w:p w:rsidR="00D17E90" w:rsidRPr="00741632" w:rsidRDefault="00D17E90" w:rsidP="00587543">
      <w:pPr>
        <w:pStyle w:val="Epgrafe"/>
        <w:spacing w:after="0" w:line="360" w:lineRule="auto"/>
        <w:jc w:val="both"/>
        <w:rPr>
          <w:rFonts w:cs="Arial"/>
          <w:sz w:val="24"/>
          <w:szCs w:val="24"/>
          <w:lang w:eastAsia="pt-BR"/>
        </w:rPr>
      </w:pPr>
      <w:r w:rsidRPr="00587543">
        <w:rPr>
          <w:rFonts w:ascii="Times New Roman" w:hAnsi="Times New Roman" w:cs="Times New Roman"/>
          <w:sz w:val="24"/>
          <w:szCs w:val="24"/>
        </w:rPr>
        <w:lastRenderedPageBreak/>
        <w:t>Con la ecuación 15 se puede deducir la ecuación 16</w:t>
      </w:r>
      <w:r w:rsidRPr="00741632">
        <w:rPr>
          <w:rFonts w:cs="Arial"/>
          <w:sz w:val="24"/>
          <w:szCs w:val="24"/>
          <w:lang w:eastAsia="pt-BR"/>
        </w:rPr>
        <w:t>.</w:t>
      </w:r>
    </w:p>
    <w:p w:rsidR="00D17E90" w:rsidRPr="00741632" w:rsidRDefault="00847F39" w:rsidP="00D17E90">
      <w:pPr>
        <w:pStyle w:val="Epgrafe"/>
        <w:spacing w:line="480" w:lineRule="auto"/>
        <w:rPr>
          <w:rFonts w:cs="Arial"/>
          <w:sz w:val="24"/>
          <w:szCs w:val="24"/>
        </w:rPr>
      </w:pPr>
      <m:oMath>
        <m:sSubSup>
          <m:sSubSupPr>
            <m:ctrlPr>
              <w:rPr>
                <w:rFonts w:ascii="Cambria Math" w:hAnsi="Cambria Math" w:cs="Arial"/>
                <w:sz w:val="24"/>
                <w:szCs w:val="24"/>
              </w:rPr>
            </m:ctrlPr>
          </m:sSubSupPr>
          <m:e>
            <m:r>
              <m:rPr>
                <m:sty m:val="p"/>
              </m:rPr>
              <w:rPr>
                <w:rFonts w:ascii="Cambria Math" w:hAnsi="Cambria Math" w:cs="Arial"/>
                <w:sz w:val="24"/>
                <w:szCs w:val="24"/>
              </w:rPr>
              <m:t>L</m:t>
            </m:r>
          </m:e>
          <m:sub>
            <m:r>
              <w:rPr>
                <w:rFonts w:ascii="Cambria Math" w:hAnsi="Cambria Math" w:cs="Arial"/>
                <w:sz w:val="24"/>
                <w:szCs w:val="24"/>
              </w:rPr>
              <m:t>suburbano</m:t>
            </m:r>
          </m:sub>
          <m:sup>
            <m:r>
              <m:rPr>
                <m:sty m:val="p"/>
              </m:rPr>
              <w:rPr>
                <w:rFonts w:ascii="Cambria Math" w:hAnsi="Cambria Math" w:cs="Arial"/>
                <w:sz w:val="24"/>
                <w:szCs w:val="24"/>
              </w:rPr>
              <m:t>'</m:t>
            </m:r>
          </m:sup>
        </m:sSubSup>
        <m:r>
          <m:rPr>
            <m:sty m:val="p"/>
          </m:rPr>
          <w:rPr>
            <w:rFonts w:ascii="Cambria Math" w:hAnsi="Cambria Math" w:cs="Arial"/>
            <w:sz w:val="24"/>
            <w:szCs w:val="24"/>
          </w:rPr>
          <m:t>=</m:t>
        </m:r>
        <m:sSub>
          <m:sSubPr>
            <m:ctrlPr>
              <w:rPr>
                <w:rFonts w:ascii="Cambria Math" w:hAnsi="Cambria Math" w:cs="Arial"/>
                <w:iCs w:val="0"/>
                <w:sz w:val="24"/>
                <w:szCs w:val="24"/>
                <w:lang w:eastAsia="pt-BR"/>
              </w:rPr>
            </m:ctrlPr>
          </m:sSubPr>
          <m:e>
            <m:r>
              <m:rPr>
                <m:sty m:val="p"/>
              </m:rPr>
              <w:rPr>
                <w:rFonts w:ascii="Cambria Math" w:hAnsi="Cambria Math" w:cs="Arial"/>
                <w:sz w:val="24"/>
                <w:szCs w:val="24"/>
                <w:lang w:eastAsia="pt-BR"/>
              </w:rPr>
              <m:t>K</m:t>
            </m:r>
          </m:e>
          <m:sub>
            <m:r>
              <m:rPr>
                <m:sty m:val="p"/>
              </m:rPr>
              <w:rPr>
                <w:rFonts w:ascii="Cambria Math" w:hAnsi="Cambria Math" w:cs="Arial"/>
                <w:sz w:val="24"/>
                <w:szCs w:val="24"/>
                <w:lang w:eastAsia="pt-BR"/>
              </w:rPr>
              <m:t>2</m:t>
            </m:r>
          </m:sub>
        </m:sSub>
        <m:r>
          <m:rPr>
            <m:sty m:val="p"/>
          </m:rPr>
          <w:rPr>
            <w:rFonts w:ascii="Cambria Math" w:hAnsi="Cambria Math" w:cs="Arial"/>
            <w:sz w:val="24"/>
            <w:szCs w:val="24"/>
            <w:lang w:eastAsia="pt-BR"/>
          </w:rPr>
          <m:t>+</m:t>
        </m:r>
        <m:sSubSup>
          <m:sSubSupPr>
            <m:ctrlPr>
              <w:rPr>
                <w:rFonts w:ascii="Cambria Math" w:hAnsi="Cambria Math" w:cs="Arial"/>
                <w:sz w:val="24"/>
                <w:szCs w:val="24"/>
              </w:rPr>
            </m:ctrlPr>
          </m:sSubSupPr>
          <m:e>
            <m:r>
              <m:rPr>
                <m:sty m:val="p"/>
              </m:rPr>
              <w:rPr>
                <w:rFonts w:ascii="Cambria Math" w:hAnsi="Cambria Math" w:cs="Arial"/>
                <w:sz w:val="24"/>
                <w:szCs w:val="24"/>
              </w:rPr>
              <m:t>L</m:t>
            </m:r>
          </m:e>
          <m:sub>
            <m:r>
              <m:rPr>
                <m:sty m:val="p"/>
              </m:rPr>
              <w:rPr>
                <w:rFonts w:ascii="Cambria Math" w:hAnsi="Cambria Math" w:cs="Arial"/>
                <w:sz w:val="24"/>
                <w:szCs w:val="24"/>
              </w:rPr>
              <m:t>rural</m:t>
            </m:r>
          </m:sub>
          <m:sup>
            <m:r>
              <m:rPr>
                <m:sty m:val="p"/>
              </m:rPr>
              <w:rPr>
                <w:rFonts w:ascii="Cambria Math" w:hAnsi="Cambria Math" w:cs="Arial"/>
                <w:sz w:val="24"/>
                <w:szCs w:val="24"/>
              </w:rPr>
              <m:t>'</m:t>
            </m:r>
          </m:sup>
        </m:sSubSup>
      </m:oMath>
      <w:r w:rsidR="00D17E90" w:rsidRPr="00741632">
        <w:rPr>
          <w:rFonts w:cs="Arial"/>
          <w:sz w:val="24"/>
          <w:szCs w:val="24"/>
          <w:lang w:eastAsia="pt-BR"/>
        </w:rPr>
        <w:tab/>
      </w:r>
      <w:r w:rsidR="00D17E90" w:rsidRPr="00741632">
        <w:rPr>
          <w:rFonts w:cs="Arial"/>
          <w:sz w:val="24"/>
          <w:szCs w:val="24"/>
          <w:lang w:eastAsia="pt-BR"/>
        </w:rPr>
        <w:tab/>
      </w:r>
      <w:r w:rsidR="00D17E90" w:rsidRPr="00741632">
        <w:rPr>
          <w:rFonts w:cs="Arial"/>
          <w:sz w:val="24"/>
          <w:szCs w:val="24"/>
          <w:lang w:eastAsia="pt-BR"/>
        </w:rPr>
        <w:tab/>
        <w:t xml:space="preserve">            </w:t>
      </w:r>
      <w:r w:rsidR="00D17E90" w:rsidRPr="00741632">
        <w:rPr>
          <w:rFonts w:cs="Arial"/>
          <w:sz w:val="24"/>
          <w:szCs w:val="24"/>
          <w:lang w:eastAsia="pt-BR"/>
        </w:rPr>
        <w:tab/>
      </w:r>
      <w:r w:rsidR="00D17E90" w:rsidRPr="00741632">
        <w:rPr>
          <w:rFonts w:cs="Arial"/>
          <w:sz w:val="24"/>
          <w:szCs w:val="24"/>
          <w:lang w:eastAsia="pt-BR"/>
        </w:rPr>
        <w:tab/>
      </w:r>
      <w:r w:rsidR="00D17E90">
        <w:rPr>
          <w:rFonts w:cs="Arial"/>
          <w:sz w:val="24"/>
          <w:szCs w:val="24"/>
          <w:lang w:eastAsia="pt-BR"/>
        </w:rPr>
        <w:tab/>
      </w:r>
      <w:r w:rsidR="00D17E90">
        <w:rPr>
          <w:rFonts w:cs="Arial"/>
          <w:sz w:val="24"/>
          <w:szCs w:val="24"/>
          <w:lang w:eastAsia="pt-BR"/>
        </w:rPr>
        <w:tab/>
      </w:r>
      <w:r w:rsidR="00D17E90">
        <w:rPr>
          <w:rFonts w:cs="Arial"/>
          <w:sz w:val="24"/>
          <w:szCs w:val="24"/>
          <w:lang w:eastAsia="pt-BR"/>
        </w:rPr>
        <w:tab/>
      </w:r>
      <w:r w:rsidR="00D17E90" w:rsidRPr="00741632">
        <w:rPr>
          <w:rFonts w:cs="Arial"/>
          <w:sz w:val="24"/>
          <w:szCs w:val="24"/>
        </w:rPr>
        <w:t>(1</w:t>
      </w:r>
      <w:r w:rsidR="00D17E90">
        <w:rPr>
          <w:rFonts w:cs="Arial"/>
          <w:sz w:val="24"/>
          <w:szCs w:val="24"/>
        </w:rPr>
        <w:t>6</w:t>
      </w:r>
      <w:r w:rsidR="00D17E90" w:rsidRPr="00741632">
        <w:rPr>
          <w:rFonts w:cs="Arial"/>
          <w:sz w:val="24"/>
          <w:szCs w:val="24"/>
        </w:rPr>
        <w:t>)</w:t>
      </w:r>
    </w:p>
    <w:p w:rsidR="00D17E90" w:rsidRPr="00587543" w:rsidRDefault="00D17E90" w:rsidP="00587543">
      <w:pPr>
        <w:spacing w:line="360" w:lineRule="auto"/>
        <w:jc w:val="both"/>
        <w:rPr>
          <w:rFonts w:ascii="Times New Roman" w:hAnsi="Times New Roman" w:cs="Times New Roman"/>
          <w:iCs/>
          <w:sz w:val="24"/>
          <w:szCs w:val="24"/>
        </w:rPr>
      </w:pPr>
      <w:r w:rsidRPr="00587543">
        <w:rPr>
          <w:rFonts w:ascii="Times New Roman" w:hAnsi="Times New Roman" w:cs="Times New Roman"/>
          <w:iCs/>
          <w:sz w:val="24"/>
          <w:szCs w:val="24"/>
        </w:rPr>
        <w:t>Para comprobar que el factor de corrección es adecuado se muestra el resultado en la figura 10 sin el factor de corrección, mientras que en la figura 11 se muestra el resultado con el factor de corrección.</w:t>
      </w:r>
    </w:p>
    <w:p w:rsidR="00D17E90" w:rsidRPr="00741632" w:rsidRDefault="00D17E90" w:rsidP="00D17E90">
      <w:pPr>
        <w:spacing w:after="0" w:line="240" w:lineRule="auto"/>
        <w:jc w:val="center"/>
        <w:rPr>
          <w:rFonts w:cs="Arial"/>
          <w:szCs w:val="24"/>
          <w:lang w:val="es-EC" w:eastAsia="pt-BR"/>
        </w:rPr>
      </w:pPr>
      <w:r>
        <w:rPr>
          <w:rFonts w:cs="Arial"/>
          <w:noProof/>
          <w:szCs w:val="24"/>
          <w:lang w:eastAsia="es-MX"/>
        </w:rPr>
        <w:drawing>
          <wp:inline distT="0" distB="0" distL="0" distR="0" wp14:anchorId="14EC4EF5" wp14:editId="489DD65C">
            <wp:extent cx="3900259" cy="3600000"/>
            <wp:effectExtent l="0" t="0" r="508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0a200.png"/>
                    <pic:cNvPicPr/>
                  </pic:nvPicPr>
                  <pic:blipFill rotWithShape="1">
                    <a:blip r:embed="rId18">
                      <a:extLst>
                        <a:ext uri="{28A0092B-C50C-407E-A947-70E740481C1C}">
                          <a14:useLocalDpi xmlns:a14="http://schemas.microsoft.com/office/drawing/2010/main" val="0"/>
                        </a:ext>
                      </a:extLst>
                    </a:blip>
                    <a:srcRect l="4636" r="7109"/>
                    <a:stretch/>
                  </pic:blipFill>
                  <pic:spPr bwMode="auto">
                    <a:xfrm>
                      <a:off x="0" y="0"/>
                      <a:ext cx="3900259" cy="3600000"/>
                    </a:xfrm>
                    <a:prstGeom prst="rect">
                      <a:avLst/>
                    </a:prstGeom>
                    <a:ln>
                      <a:noFill/>
                    </a:ln>
                    <a:extLst>
                      <a:ext uri="{53640926-AAD7-44D8-BBD7-CCE9431645EC}">
                        <a14:shadowObscured xmlns:a14="http://schemas.microsoft.com/office/drawing/2010/main"/>
                      </a:ext>
                    </a:extLst>
                  </pic:spPr>
                </pic:pic>
              </a:graphicData>
            </a:graphic>
          </wp:inline>
        </w:drawing>
      </w:r>
    </w:p>
    <w:p w:rsidR="00D17E90" w:rsidRPr="00741632" w:rsidRDefault="00D17E90" w:rsidP="00587543">
      <w:pPr>
        <w:pStyle w:val="Epgrafe"/>
        <w:spacing w:after="0"/>
        <w:jc w:val="center"/>
        <w:rPr>
          <w:rFonts w:cs="Arial"/>
          <w:szCs w:val="24"/>
        </w:rPr>
      </w:pPr>
      <w:r w:rsidRPr="00741632">
        <w:rPr>
          <w:rFonts w:cs="Arial"/>
          <w:szCs w:val="24"/>
        </w:rPr>
        <w:t xml:space="preserve">Figura </w:t>
      </w:r>
      <w:r w:rsidRPr="00741632">
        <w:rPr>
          <w:rFonts w:cs="Arial"/>
          <w:szCs w:val="24"/>
        </w:rPr>
        <w:fldChar w:fldCharType="begin"/>
      </w:r>
      <w:r w:rsidRPr="00741632">
        <w:rPr>
          <w:rFonts w:cs="Arial"/>
          <w:szCs w:val="24"/>
        </w:rPr>
        <w:instrText xml:space="preserve"> SEQ Figura \* ARABIC </w:instrText>
      </w:r>
      <w:r w:rsidRPr="00741632">
        <w:rPr>
          <w:rFonts w:cs="Arial"/>
          <w:szCs w:val="24"/>
        </w:rPr>
        <w:fldChar w:fldCharType="separate"/>
      </w:r>
      <w:r w:rsidR="00AC1C8C">
        <w:rPr>
          <w:rFonts w:cs="Arial"/>
          <w:noProof/>
          <w:szCs w:val="24"/>
        </w:rPr>
        <w:t>10</w:t>
      </w:r>
      <w:r w:rsidRPr="00741632">
        <w:rPr>
          <w:rFonts w:cs="Arial"/>
          <w:szCs w:val="24"/>
        </w:rPr>
        <w:fldChar w:fldCharType="end"/>
      </w:r>
      <w:r w:rsidRPr="00741632">
        <w:rPr>
          <w:rFonts w:cs="Arial"/>
          <w:szCs w:val="24"/>
        </w:rPr>
        <w:t>. Curvas ajustadas a una ecuación logarítmica entre 60 y 200 metros</w:t>
      </w:r>
    </w:p>
    <w:p w:rsidR="00D17E90" w:rsidRPr="00741632" w:rsidRDefault="00D17E90" w:rsidP="00D17E90">
      <w:pPr>
        <w:spacing w:line="480" w:lineRule="auto"/>
        <w:rPr>
          <w:rFonts w:cs="Arial"/>
          <w:szCs w:val="24"/>
          <w:lang w:val="es-EC"/>
        </w:rPr>
      </w:pPr>
    </w:p>
    <w:p w:rsidR="00D17E90" w:rsidRPr="00741632" w:rsidRDefault="00D17E90" w:rsidP="00D17E90">
      <w:pPr>
        <w:spacing w:after="0" w:line="240" w:lineRule="auto"/>
        <w:jc w:val="center"/>
        <w:rPr>
          <w:rFonts w:cs="Arial"/>
          <w:szCs w:val="24"/>
          <w:lang w:val="es-EC" w:eastAsia="pt-BR"/>
        </w:rPr>
      </w:pPr>
      <w:r>
        <w:rPr>
          <w:rFonts w:cs="Arial"/>
          <w:noProof/>
          <w:szCs w:val="24"/>
          <w:lang w:eastAsia="es-MX"/>
        </w:rPr>
        <w:lastRenderedPageBreak/>
        <w:drawing>
          <wp:inline distT="0" distB="0" distL="0" distR="0" wp14:anchorId="6A355A97" wp14:editId="1BE14486">
            <wp:extent cx="4234832" cy="3600000"/>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2.png"/>
                    <pic:cNvPicPr/>
                  </pic:nvPicPr>
                  <pic:blipFill rotWithShape="1">
                    <a:blip r:embed="rId19" cstate="print">
                      <a:extLst>
                        <a:ext uri="{28A0092B-C50C-407E-A947-70E740481C1C}">
                          <a14:useLocalDpi xmlns:a14="http://schemas.microsoft.com/office/drawing/2010/main" val="0"/>
                        </a:ext>
                      </a:extLst>
                    </a:blip>
                    <a:srcRect l="6221" t="2552" r="7805"/>
                    <a:stretch/>
                  </pic:blipFill>
                  <pic:spPr bwMode="auto">
                    <a:xfrm>
                      <a:off x="0" y="0"/>
                      <a:ext cx="4234832" cy="3600000"/>
                    </a:xfrm>
                    <a:prstGeom prst="rect">
                      <a:avLst/>
                    </a:prstGeom>
                    <a:ln>
                      <a:noFill/>
                    </a:ln>
                    <a:extLst>
                      <a:ext uri="{53640926-AAD7-44D8-BBD7-CCE9431645EC}">
                        <a14:shadowObscured xmlns:a14="http://schemas.microsoft.com/office/drawing/2010/main"/>
                      </a:ext>
                    </a:extLst>
                  </pic:spPr>
                </pic:pic>
              </a:graphicData>
            </a:graphic>
          </wp:inline>
        </w:drawing>
      </w:r>
    </w:p>
    <w:p w:rsidR="00D17E90" w:rsidRPr="00741632" w:rsidRDefault="00D17E90" w:rsidP="00587543">
      <w:pPr>
        <w:pStyle w:val="Epgrafe"/>
        <w:spacing w:after="0"/>
        <w:jc w:val="center"/>
        <w:rPr>
          <w:rFonts w:cs="Arial"/>
          <w:szCs w:val="24"/>
          <w:lang w:eastAsia="pt-BR"/>
        </w:rPr>
      </w:pPr>
      <w:r w:rsidRPr="00741632">
        <w:rPr>
          <w:rFonts w:cs="Arial"/>
          <w:szCs w:val="24"/>
        </w:rPr>
        <w:t xml:space="preserve">Figura </w:t>
      </w:r>
      <w:r w:rsidRPr="00741632">
        <w:rPr>
          <w:rFonts w:cs="Arial"/>
          <w:szCs w:val="24"/>
        </w:rPr>
        <w:fldChar w:fldCharType="begin"/>
      </w:r>
      <w:r w:rsidRPr="00741632">
        <w:rPr>
          <w:rFonts w:cs="Arial"/>
          <w:szCs w:val="24"/>
        </w:rPr>
        <w:instrText xml:space="preserve"> SEQ Figura \* ARABIC </w:instrText>
      </w:r>
      <w:r w:rsidRPr="00741632">
        <w:rPr>
          <w:rFonts w:cs="Arial"/>
          <w:szCs w:val="24"/>
        </w:rPr>
        <w:fldChar w:fldCharType="separate"/>
      </w:r>
      <w:r w:rsidR="00AC1C8C">
        <w:rPr>
          <w:rFonts w:cs="Arial"/>
          <w:noProof/>
          <w:szCs w:val="24"/>
        </w:rPr>
        <w:t>11</w:t>
      </w:r>
      <w:r w:rsidRPr="00741632">
        <w:rPr>
          <w:rFonts w:cs="Arial"/>
          <w:szCs w:val="24"/>
        </w:rPr>
        <w:fldChar w:fldCharType="end"/>
      </w:r>
      <w:r w:rsidRPr="00741632">
        <w:rPr>
          <w:rFonts w:cs="Arial"/>
          <w:szCs w:val="24"/>
        </w:rPr>
        <w:t xml:space="preserve">. Curvas con el factor de corrección </w:t>
      </w:r>
      <m:oMath>
        <m:sSub>
          <m:sSubPr>
            <m:ctrlPr>
              <w:rPr>
                <w:rFonts w:ascii="Cambria Math" w:hAnsi="Cambria Math" w:cs="Arial"/>
                <w:szCs w:val="24"/>
                <w:lang w:eastAsia="pt-BR"/>
              </w:rPr>
            </m:ctrlPr>
          </m:sSubPr>
          <m:e>
            <m:r>
              <m:rPr>
                <m:sty m:val="p"/>
              </m:rPr>
              <w:rPr>
                <w:rFonts w:ascii="Cambria Math" w:hAnsi="Cambria Math" w:cs="Arial"/>
                <w:szCs w:val="24"/>
                <w:lang w:eastAsia="pt-BR"/>
              </w:rPr>
              <m:t>K</m:t>
            </m:r>
          </m:e>
          <m:sub>
            <m:r>
              <m:rPr>
                <m:sty m:val="p"/>
              </m:rPr>
              <w:rPr>
                <w:rFonts w:ascii="Cambria Math" w:hAnsi="Cambria Math" w:cs="Arial"/>
                <w:szCs w:val="24"/>
                <w:lang w:eastAsia="pt-BR"/>
              </w:rPr>
              <m:t>2</m:t>
            </m:r>
          </m:sub>
        </m:sSub>
      </m:oMath>
    </w:p>
    <w:p w:rsidR="00D17E90" w:rsidRPr="00741632" w:rsidRDefault="00D17E90" w:rsidP="00D17E90">
      <w:pPr>
        <w:spacing w:line="480" w:lineRule="auto"/>
        <w:rPr>
          <w:rFonts w:eastAsia="Times New Roman" w:cs="Arial"/>
          <w:szCs w:val="24"/>
        </w:rPr>
      </w:pPr>
    </w:p>
    <w:p w:rsidR="00D17E90" w:rsidRPr="00587543" w:rsidRDefault="00D17E90" w:rsidP="00587543">
      <w:pPr>
        <w:spacing w:line="360" w:lineRule="auto"/>
        <w:jc w:val="both"/>
        <w:rPr>
          <w:rFonts w:ascii="Times New Roman" w:eastAsia="Times New Roman" w:hAnsi="Times New Roman" w:cs="Times New Roman"/>
          <w:b/>
          <w:sz w:val="24"/>
          <w:szCs w:val="24"/>
          <w:lang w:val="es-EC"/>
        </w:rPr>
      </w:pPr>
      <w:r w:rsidRPr="00587543">
        <w:rPr>
          <w:rFonts w:ascii="Times New Roman" w:eastAsia="Times New Roman" w:hAnsi="Times New Roman" w:cs="Times New Roman"/>
          <w:b/>
          <w:sz w:val="24"/>
          <w:szCs w:val="24"/>
          <w:lang w:val="es-EC"/>
        </w:rPr>
        <w:t>Modelo de propagación obtenido</w:t>
      </w:r>
    </w:p>
    <w:p w:rsidR="00D17E90" w:rsidRPr="00587543" w:rsidRDefault="00D17E90" w:rsidP="00587543">
      <w:pPr>
        <w:spacing w:line="360" w:lineRule="auto"/>
        <w:jc w:val="both"/>
        <w:rPr>
          <w:rFonts w:ascii="Times New Roman" w:hAnsi="Times New Roman" w:cs="Times New Roman"/>
          <w:sz w:val="24"/>
          <w:lang w:val="es-EC" w:eastAsia="pt-BR"/>
        </w:rPr>
      </w:pPr>
      <w:r w:rsidRPr="00587543">
        <w:rPr>
          <w:rFonts w:ascii="Times New Roman" w:hAnsi="Times New Roman" w:cs="Times New Roman"/>
          <w:sz w:val="24"/>
          <w:lang w:val="es-EC" w:eastAsia="pt-BR"/>
        </w:rPr>
        <w:t>Al compararse los dos intervalos de análisis en cada escenario se obtuvo un único modelo que los agrupa. Con la ecuación 9 y la ecuación 15 se crea el modelo general para los dos escenarios (rural y suburbano) en los dos intervalos.</w:t>
      </w:r>
    </w:p>
    <w:p w:rsidR="00D17E90" w:rsidRPr="00B473B8" w:rsidRDefault="00847F39" w:rsidP="00D17E90">
      <w:pPr>
        <w:spacing w:line="480" w:lineRule="auto"/>
        <w:jc w:val="both"/>
        <w:rPr>
          <w:rFonts w:eastAsiaTheme="minorEastAsia" w:cs="Arial"/>
          <w:lang w:val="es-EC" w:eastAsia="pt-BR"/>
        </w:rPr>
      </w:pPr>
      <m:oMathPara>
        <m:oMathParaPr>
          <m:jc m:val="left"/>
        </m:oMathParaP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rural</m:t>
              </m:r>
            </m:sub>
          </m:sSub>
          <m:r>
            <w:rPr>
              <w:rFonts w:ascii="Cambria Math" w:hAnsi="Cambria Math" w:cs="Arial"/>
              <w:lang w:eastAsia="pt-BR"/>
            </w:rPr>
            <m:t>=</m:t>
          </m:r>
          <m:d>
            <m:dPr>
              <m:begChr m:val="{"/>
              <m:endChr m:val=""/>
              <m:ctrlPr>
                <w:rPr>
                  <w:rFonts w:ascii="Cambria Math" w:hAnsi="Cambria Math" w:cs="Arial"/>
                  <w:i/>
                  <w:lang w:val="es-EC" w:eastAsia="pt-BR"/>
                </w:rPr>
              </m:ctrlPr>
            </m:dPr>
            <m:e>
              <m:eqArr>
                <m:eqArrPr>
                  <m:ctrlPr>
                    <w:rPr>
                      <w:rFonts w:ascii="Cambria Math" w:hAnsi="Cambria Math" w:cs="Arial"/>
                      <w:i/>
                      <w:lang w:val="es-EC" w:eastAsia="pt-BR"/>
                    </w:rPr>
                  </m:ctrlPr>
                </m:eqArrPr>
                <m:e>
                  <m:r>
                    <w:rPr>
                      <w:rFonts w:ascii="Cambria Math" w:hAnsi="Cambria Math" w:cs="Arial"/>
                      <w:szCs w:val="24"/>
                      <w:lang w:val="es-EC"/>
                    </w:rPr>
                    <m:t>-36.425</m:t>
                  </m:r>
                  <m:r>
                    <w:rPr>
                      <w:rFonts w:ascii="Cambria Math" w:hAnsi="Cambria Math" w:cs="Arial"/>
                      <w:lang w:val="es-EC" w:eastAsia="pt-BR"/>
                    </w:rPr>
                    <m:t>-5.055×</m:t>
                  </m:r>
                  <m:func>
                    <m:funcPr>
                      <m:ctrlPr>
                        <w:rPr>
                          <w:rFonts w:ascii="Cambria Math" w:hAnsi="Cambria Math" w:cs="Arial"/>
                          <w:i/>
                          <w:lang w:val="es-EC" w:eastAsia="pt-BR"/>
                        </w:rPr>
                      </m:ctrlPr>
                    </m:funcPr>
                    <m:fName>
                      <m:r>
                        <m:rPr>
                          <m:sty m:val="p"/>
                        </m:rPr>
                        <w:rPr>
                          <w:rFonts w:ascii="Cambria Math" w:hAnsi="Cambria Math" w:cs="Arial"/>
                          <w:lang w:val="es-EC" w:eastAsia="pt-BR"/>
                        </w:rPr>
                        <m:t>log</m:t>
                      </m:r>
                    </m:fName>
                    <m:e>
                      <m:d>
                        <m:dPr>
                          <m:ctrlPr>
                            <w:rPr>
                              <w:rFonts w:ascii="Cambria Math" w:hAnsi="Cambria Math" w:cs="Arial"/>
                              <w:i/>
                              <w:lang w:val="es-EC" w:eastAsia="pt-BR"/>
                            </w:rPr>
                          </m:ctrlPr>
                        </m:dPr>
                        <m:e>
                          <m:r>
                            <w:rPr>
                              <w:rFonts w:ascii="Cambria Math" w:hAnsi="Cambria Math" w:cs="Arial"/>
                              <w:lang w:val="es-EC" w:eastAsia="pt-BR"/>
                            </w:rPr>
                            <m:t>x</m:t>
                          </m:r>
                        </m:e>
                      </m:d>
                    </m:e>
                  </m:func>
                  <m:r>
                    <w:rPr>
                      <w:rFonts w:ascii="Cambria Math" w:hAnsi="Cambria Math" w:cs="Arial"/>
                      <w:lang w:eastAsia="pt-BR"/>
                    </w:rPr>
                    <m:t>,  &amp;</m:t>
                  </m:r>
                  <m:r>
                    <w:rPr>
                      <w:rFonts w:ascii="Cambria Math" w:hAnsi="Cambria Math" w:cs="Arial"/>
                      <w:lang w:val="es-EC" w:eastAsia="pt-BR"/>
                    </w:rPr>
                    <m:t>si 2≤x≤60</m:t>
                  </m:r>
                </m:e>
                <m:e>
                  <m:r>
                    <w:rPr>
                      <w:rFonts w:ascii="Cambria Math" w:hAnsi="Cambria Math" w:cs="Arial"/>
                      <w:lang w:val="es-EC" w:eastAsia="pt-BR"/>
                    </w:rPr>
                    <m:t>6.1147-31.193×</m:t>
                  </m:r>
                  <m:func>
                    <m:funcPr>
                      <m:ctrlPr>
                        <w:rPr>
                          <w:rFonts w:ascii="Cambria Math" w:hAnsi="Cambria Math" w:cs="Arial"/>
                          <w:i/>
                          <w:lang w:val="es-EC" w:eastAsia="pt-BR"/>
                        </w:rPr>
                      </m:ctrlPr>
                    </m:funcPr>
                    <m:fName>
                      <m:r>
                        <m:rPr>
                          <m:sty m:val="p"/>
                        </m:rPr>
                        <w:rPr>
                          <w:rFonts w:ascii="Cambria Math" w:hAnsi="Cambria Math" w:cs="Arial"/>
                          <w:lang w:val="es-EC" w:eastAsia="pt-BR"/>
                        </w:rPr>
                        <m:t>log</m:t>
                      </m:r>
                    </m:fName>
                    <m:e>
                      <m:d>
                        <m:dPr>
                          <m:ctrlPr>
                            <w:rPr>
                              <w:rFonts w:ascii="Cambria Math" w:hAnsi="Cambria Math" w:cs="Arial"/>
                              <w:i/>
                              <w:lang w:val="es-EC" w:eastAsia="pt-BR"/>
                            </w:rPr>
                          </m:ctrlPr>
                        </m:dPr>
                        <m:e>
                          <m:r>
                            <w:rPr>
                              <w:rFonts w:ascii="Cambria Math" w:hAnsi="Cambria Math" w:cs="Arial"/>
                              <w:lang w:val="es-EC" w:eastAsia="pt-BR"/>
                            </w:rPr>
                            <m:t>x</m:t>
                          </m:r>
                        </m:e>
                      </m:d>
                    </m:e>
                  </m:func>
                  <m:r>
                    <w:rPr>
                      <w:rFonts w:ascii="Cambria Math" w:hAnsi="Cambria Math" w:cs="Arial"/>
                      <w:lang w:eastAsia="pt-BR"/>
                    </w:rPr>
                    <m:t>,  &amp;</m:t>
                  </m:r>
                  <m:r>
                    <w:rPr>
                      <w:rFonts w:ascii="Cambria Math" w:hAnsi="Cambria Math" w:cs="Arial"/>
                      <w:lang w:val="es-EC" w:eastAsia="pt-BR"/>
                    </w:rPr>
                    <m:t>si 60&lt;x≤200</m:t>
                  </m:r>
                </m:e>
              </m:eqArr>
            </m:e>
          </m:d>
        </m:oMath>
      </m:oMathPara>
    </w:p>
    <w:p w:rsidR="00D17E90" w:rsidRPr="002C409C" w:rsidRDefault="00847F39" w:rsidP="00D17E90">
      <w:pPr>
        <w:spacing w:line="480" w:lineRule="auto"/>
        <w:jc w:val="both"/>
        <w:rPr>
          <w:rFonts w:eastAsiaTheme="minorEastAsia" w:cs="Arial"/>
          <w:lang w:val="es-EC" w:eastAsia="pt-BR"/>
        </w:rPr>
      </w:pPr>
      <m:oMathPara>
        <m:oMathParaPr>
          <m:jc m:val="left"/>
        </m:oMathParaPr>
        <m:oMath>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suburbano</m:t>
              </m:r>
            </m:sub>
          </m:sSub>
          <m:r>
            <w:rPr>
              <w:rFonts w:ascii="Cambria Math" w:hAnsi="Cambria Math" w:cs="Arial"/>
              <w:lang w:eastAsia="pt-BR"/>
            </w:rPr>
            <m:t>=</m:t>
          </m:r>
          <m:d>
            <m:dPr>
              <m:begChr m:val="{"/>
              <m:endChr m:val=""/>
              <m:ctrlPr>
                <w:rPr>
                  <w:rFonts w:ascii="Cambria Math" w:hAnsi="Cambria Math" w:cs="Arial"/>
                  <w:i/>
                  <w:lang w:val="es-EC" w:eastAsia="pt-BR"/>
                </w:rPr>
              </m:ctrlPr>
            </m:dPr>
            <m:e>
              <m:eqArr>
                <m:eqArrPr>
                  <m:ctrlPr>
                    <w:rPr>
                      <w:rFonts w:ascii="Cambria Math" w:hAnsi="Cambria Math" w:cs="Arial"/>
                      <w:i/>
                      <w:lang w:val="es-EC" w:eastAsia="pt-BR"/>
                    </w:rPr>
                  </m:ctrlPr>
                </m:eqArrPr>
                <m:e>
                  <m:r>
                    <w:rPr>
                      <w:rFonts w:ascii="Cambria Math" w:hAnsi="Cambria Math" w:cs="Arial"/>
                      <w:lang w:val="es-EC" w:eastAsia="pt-BR"/>
                    </w:rPr>
                    <m:t>-35.8702-5.055×</m:t>
                  </m:r>
                  <m:func>
                    <m:funcPr>
                      <m:ctrlPr>
                        <w:rPr>
                          <w:rFonts w:ascii="Cambria Math" w:hAnsi="Cambria Math" w:cs="Arial"/>
                          <w:i/>
                          <w:lang w:val="es-EC" w:eastAsia="pt-BR"/>
                        </w:rPr>
                      </m:ctrlPr>
                    </m:funcPr>
                    <m:fName>
                      <m:r>
                        <m:rPr>
                          <m:sty m:val="p"/>
                        </m:rPr>
                        <w:rPr>
                          <w:rFonts w:ascii="Cambria Math" w:hAnsi="Cambria Math" w:cs="Arial"/>
                          <w:lang w:val="es-EC" w:eastAsia="pt-BR"/>
                        </w:rPr>
                        <m:t>log</m:t>
                      </m:r>
                    </m:fName>
                    <m:e>
                      <m:d>
                        <m:dPr>
                          <m:ctrlPr>
                            <w:rPr>
                              <w:rFonts w:ascii="Cambria Math" w:hAnsi="Cambria Math" w:cs="Arial"/>
                              <w:i/>
                              <w:lang w:val="es-EC" w:eastAsia="pt-BR"/>
                            </w:rPr>
                          </m:ctrlPr>
                        </m:dPr>
                        <m:e>
                          <m:r>
                            <w:rPr>
                              <w:rFonts w:ascii="Cambria Math" w:hAnsi="Cambria Math" w:cs="Arial"/>
                              <w:lang w:val="es-EC" w:eastAsia="pt-BR"/>
                            </w:rPr>
                            <m:t>x</m:t>
                          </m:r>
                        </m:e>
                      </m:d>
                    </m:e>
                  </m:func>
                  <m:r>
                    <w:rPr>
                      <w:rFonts w:ascii="Cambria Math" w:hAnsi="Cambria Math" w:cs="Arial"/>
                      <w:lang w:eastAsia="pt-BR"/>
                    </w:rPr>
                    <m:t>,  &amp;</m:t>
                  </m:r>
                  <m:r>
                    <w:rPr>
                      <w:rFonts w:ascii="Cambria Math" w:hAnsi="Cambria Math" w:cs="Arial"/>
                      <w:lang w:val="es-EC" w:eastAsia="pt-BR"/>
                    </w:rPr>
                    <m:t>si 2≤x≤60</m:t>
                  </m:r>
                </m:e>
                <m:e>
                  <m:r>
                    <w:rPr>
                      <w:rFonts w:ascii="Cambria Math" w:hAnsi="Cambria Math" w:cs="Arial"/>
                      <w:lang w:val="es-EC" w:eastAsia="pt-BR"/>
                    </w:rPr>
                    <m:t>6.1526-31.193 ×</m:t>
                  </m:r>
                  <m:func>
                    <m:funcPr>
                      <m:ctrlPr>
                        <w:rPr>
                          <w:rFonts w:ascii="Cambria Math" w:hAnsi="Cambria Math" w:cs="Arial"/>
                          <w:i/>
                          <w:lang w:val="es-EC" w:eastAsia="pt-BR"/>
                        </w:rPr>
                      </m:ctrlPr>
                    </m:funcPr>
                    <m:fName>
                      <m:r>
                        <m:rPr>
                          <m:sty m:val="p"/>
                        </m:rPr>
                        <w:rPr>
                          <w:rFonts w:ascii="Cambria Math" w:hAnsi="Cambria Math" w:cs="Arial"/>
                          <w:lang w:val="es-EC" w:eastAsia="pt-BR"/>
                        </w:rPr>
                        <m:t>log</m:t>
                      </m:r>
                    </m:fName>
                    <m:e>
                      <m:d>
                        <m:dPr>
                          <m:ctrlPr>
                            <w:rPr>
                              <w:rFonts w:ascii="Cambria Math" w:hAnsi="Cambria Math" w:cs="Arial"/>
                              <w:i/>
                              <w:lang w:val="es-EC" w:eastAsia="pt-BR"/>
                            </w:rPr>
                          </m:ctrlPr>
                        </m:dPr>
                        <m:e>
                          <m:r>
                            <w:rPr>
                              <w:rFonts w:ascii="Cambria Math" w:hAnsi="Cambria Math" w:cs="Arial"/>
                              <w:lang w:val="es-EC" w:eastAsia="pt-BR"/>
                            </w:rPr>
                            <m:t>x</m:t>
                          </m:r>
                        </m:e>
                      </m:d>
                    </m:e>
                  </m:func>
                  <m:r>
                    <w:rPr>
                      <w:rFonts w:ascii="Cambria Math" w:hAnsi="Cambria Math" w:cs="Arial"/>
                      <w:lang w:eastAsia="pt-BR"/>
                    </w:rPr>
                    <m:t>,  &amp;</m:t>
                  </m:r>
                  <m:r>
                    <w:rPr>
                      <w:rFonts w:ascii="Cambria Math" w:hAnsi="Cambria Math" w:cs="Arial"/>
                      <w:lang w:val="es-EC" w:eastAsia="pt-BR"/>
                    </w:rPr>
                    <m:t>si 60&lt;x≤200</m:t>
                  </m:r>
                </m:e>
              </m:eqArr>
            </m:e>
          </m:d>
        </m:oMath>
      </m:oMathPara>
    </w:p>
    <w:p w:rsidR="00D17E90" w:rsidRDefault="00D17E90" w:rsidP="00D17E90">
      <w:pPr>
        <w:pStyle w:val="Ttulo1"/>
        <w:keepLines w:val="0"/>
        <w:spacing w:before="40" w:after="80" w:line="480" w:lineRule="auto"/>
        <w:rPr>
          <w:sz w:val="24"/>
          <w:szCs w:val="19"/>
          <w:lang w:val="es-EC"/>
        </w:rPr>
      </w:pPr>
    </w:p>
    <w:p w:rsidR="004825A6" w:rsidRDefault="004825A6" w:rsidP="004825A6">
      <w:pPr>
        <w:rPr>
          <w:lang w:val="es-EC"/>
        </w:rPr>
      </w:pPr>
    </w:p>
    <w:p w:rsidR="004825A6" w:rsidRPr="004825A6" w:rsidRDefault="004825A6" w:rsidP="004825A6">
      <w:pPr>
        <w:rPr>
          <w:lang w:val="es-EC"/>
        </w:rPr>
      </w:pPr>
    </w:p>
    <w:p w:rsidR="00D17E90" w:rsidRPr="00741632" w:rsidRDefault="00D17E90" w:rsidP="00D17E90">
      <w:pPr>
        <w:pStyle w:val="Ttulo1"/>
        <w:keepLines w:val="0"/>
        <w:spacing w:before="40" w:after="80" w:line="480" w:lineRule="auto"/>
        <w:rPr>
          <w:sz w:val="24"/>
          <w:szCs w:val="19"/>
          <w:lang w:val="es-EC"/>
        </w:rPr>
      </w:pPr>
      <w:r>
        <w:rPr>
          <w:sz w:val="24"/>
          <w:szCs w:val="19"/>
          <w:lang w:val="es-EC"/>
        </w:rPr>
        <w:lastRenderedPageBreak/>
        <w:t>D</w:t>
      </w:r>
      <w:r w:rsidRPr="00741632">
        <w:rPr>
          <w:sz w:val="24"/>
          <w:szCs w:val="19"/>
          <w:lang w:val="es-EC"/>
        </w:rPr>
        <w:t>iscusión</w:t>
      </w:r>
      <w:r>
        <w:rPr>
          <w:sz w:val="24"/>
          <w:szCs w:val="19"/>
          <w:lang w:val="es-EC"/>
        </w:rPr>
        <w:t xml:space="preserve"> y conclusiones</w:t>
      </w:r>
    </w:p>
    <w:p w:rsidR="00D17E90" w:rsidRPr="00587543" w:rsidRDefault="00D17E90" w:rsidP="00587543">
      <w:pPr>
        <w:spacing w:line="360" w:lineRule="auto"/>
        <w:jc w:val="both"/>
        <w:rPr>
          <w:rFonts w:ascii="Times New Roman" w:hAnsi="Times New Roman" w:cs="Times New Roman"/>
          <w:sz w:val="24"/>
          <w:lang w:val="es-EC" w:eastAsia="pt-BR"/>
        </w:rPr>
      </w:pPr>
      <w:r w:rsidRPr="00587543">
        <w:rPr>
          <w:rFonts w:ascii="Times New Roman" w:hAnsi="Times New Roman" w:cs="Times New Roman"/>
          <w:sz w:val="24"/>
          <w:lang w:val="es-EC" w:eastAsia="pt-BR"/>
        </w:rPr>
        <w:t xml:space="preserve">Ahora (Moschitta, Macii, Trenti, Dalpez, &amp; Bozzoli, mayo 2012) se mide el valor del parámetro RSSI vs Distancia, dentro de una cámara </w:t>
      </w:r>
      <w:proofErr w:type="spellStart"/>
      <w:r w:rsidRPr="00587543">
        <w:rPr>
          <w:rFonts w:ascii="Times New Roman" w:hAnsi="Times New Roman" w:cs="Times New Roman"/>
          <w:sz w:val="24"/>
          <w:lang w:val="es-EC" w:eastAsia="pt-BR"/>
        </w:rPr>
        <w:t>anecoica</w:t>
      </w:r>
      <w:proofErr w:type="spellEnd"/>
      <w:r w:rsidRPr="00587543">
        <w:rPr>
          <w:rFonts w:ascii="Times New Roman" w:hAnsi="Times New Roman" w:cs="Times New Roman"/>
          <w:sz w:val="24"/>
          <w:lang w:val="es-EC" w:eastAsia="pt-BR"/>
        </w:rPr>
        <w:t xml:space="preserve">. Es coherente que no exista la discontinuidad mencionada debido a que la cámara </w:t>
      </w:r>
      <w:proofErr w:type="spellStart"/>
      <w:r w:rsidRPr="00587543">
        <w:rPr>
          <w:rFonts w:ascii="Times New Roman" w:hAnsi="Times New Roman" w:cs="Times New Roman"/>
          <w:sz w:val="24"/>
          <w:lang w:val="es-EC" w:eastAsia="pt-BR"/>
        </w:rPr>
        <w:t>anecoica</w:t>
      </w:r>
      <w:proofErr w:type="spellEnd"/>
      <w:r w:rsidRPr="00587543">
        <w:rPr>
          <w:rFonts w:ascii="Times New Roman" w:hAnsi="Times New Roman" w:cs="Times New Roman"/>
          <w:sz w:val="24"/>
          <w:lang w:val="es-EC" w:eastAsia="pt-BR"/>
        </w:rPr>
        <w:t xml:space="preserve"> impide el paso de interferencias externas o ambientales, que al final influirán en los resultados del modelamiento. Tampoco se puede apreciar una discontinuidad debido a que las pruebas son ejecutadas en distancias de 1 a 4 metros, comprobando que la curva posee una tendencia logarítmica.</w:t>
      </w:r>
    </w:p>
    <w:p w:rsidR="00D17E90" w:rsidRPr="00587543" w:rsidRDefault="00D17E90" w:rsidP="00587543">
      <w:pPr>
        <w:spacing w:line="360" w:lineRule="auto"/>
        <w:jc w:val="both"/>
        <w:rPr>
          <w:rFonts w:ascii="Times New Roman" w:hAnsi="Times New Roman" w:cs="Times New Roman"/>
          <w:sz w:val="24"/>
          <w:lang w:val="es-EC" w:eastAsia="pt-BR"/>
        </w:rPr>
      </w:pPr>
      <w:r w:rsidRPr="00587543">
        <w:rPr>
          <w:rFonts w:ascii="Times New Roman" w:hAnsi="Times New Roman" w:cs="Times New Roman"/>
          <w:sz w:val="24"/>
          <w:lang w:val="es-EC" w:eastAsia="pt-BR"/>
        </w:rPr>
        <w:t>Así, (</w:t>
      </w:r>
      <w:proofErr w:type="spellStart"/>
      <w:r w:rsidRPr="00587543">
        <w:rPr>
          <w:rFonts w:ascii="Times New Roman" w:hAnsi="Times New Roman" w:cs="Times New Roman"/>
          <w:sz w:val="24"/>
          <w:lang w:val="es-EC" w:eastAsia="pt-BR"/>
        </w:rPr>
        <w:t>Hoon</w:t>
      </w:r>
      <w:proofErr w:type="spellEnd"/>
      <w:r w:rsidRPr="00587543">
        <w:rPr>
          <w:rFonts w:ascii="Times New Roman" w:hAnsi="Times New Roman" w:cs="Times New Roman"/>
          <w:sz w:val="24"/>
          <w:lang w:val="es-EC" w:eastAsia="pt-BR"/>
        </w:rPr>
        <w:t xml:space="preserve"> </w:t>
      </w:r>
      <w:proofErr w:type="spellStart"/>
      <w:r w:rsidRPr="00587543">
        <w:rPr>
          <w:rFonts w:ascii="Times New Roman" w:hAnsi="Times New Roman" w:cs="Times New Roman"/>
          <w:sz w:val="24"/>
          <w:lang w:val="es-EC" w:eastAsia="pt-BR"/>
        </w:rPr>
        <w:t>Yoo</w:t>
      </w:r>
      <w:proofErr w:type="spellEnd"/>
      <w:r w:rsidRPr="00587543">
        <w:rPr>
          <w:rFonts w:ascii="Times New Roman" w:hAnsi="Times New Roman" w:cs="Times New Roman"/>
          <w:sz w:val="24"/>
          <w:lang w:val="es-EC" w:eastAsia="pt-BR"/>
        </w:rPr>
        <w:t xml:space="preserve">, </w:t>
      </w:r>
      <w:proofErr w:type="spellStart"/>
      <w:r w:rsidRPr="00587543">
        <w:rPr>
          <w:rFonts w:ascii="Times New Roman" w:hAnsi="Times New Roman" w:cs="Times New Roman"/>
          <w:sz w:val="24"/>
          <w:lang w:val="es-EC" w:eastAsia="pt-BR"/>
        </w:rPr>
        <w:t>Hyoung</w:t>
      </w:r>
      <w:proofErr w:type="spellEnd"/>
      <w:r w:rsidRPr="00587543">
        <w:rPr>
          <w:rFonts w:ascii="Times New Roman" w:hAnsi="Times New Roman" w:cs="Times New Roman"/>
          <w:sz w:val="24"/>
          <w:lang w:val="es-EC" w:eastAsia="pt-BR"/>
        </w:rPr>
        <w:t xml:space="preserve"> Lee, &amp; Ho Cho, octubre 2011) se logra un modelo de propagación en banda ISM a 2.4 GHz para un solo ambiente </w:t>
      </w:r>
      <w:proofErr w:type="spellStart"/>
      <w:r w:rsidRPr="00587543">
        <w:rPr>
          <w:rFonts w:ascii="Times New Roman" w:hAnsi="Times New Roman" w:cs="Times New Roman"/>
          <w:sz w:val="24"/>
          <w:lang w:val="es-EC" w:eastAsia="pt-BR"/>
        </w:rPr>
        <w:t>outdoor</w:t>
      </w:r>
      <w:proofErr w:type="spellEnd"/>
      <w:r w:rsidRPr="00587543">
        <w:rPr>
          <w:rFonts w:ascii="Times New Roman" w:hAnsi="Times New Roman" w:cs="Times New Roman"/>
          <w:sz w:val="24"/>
          <w:lang w:val="es-EC" w:eastAsia="pt-BR"/>
        </w:rPr>
        <w:t xml:space="preserve">. En este proyecto se observa un ajuste logarítmico, pero no se encuentra el punto de discontinuidad, lo cual puede atribuirse al número de mediciones; mientras que el presente trabajo se encuentra el punto de discontinuidad en los dos escenarios. Por ello se optó por dividir el análisis en dos intervalos: la parte menor a 60 metros y la parte mayor a 60 metros en los dos escenarios. Este análisis independiente permitió obtener un modelamiento general para los dos ambientes en dos diferentes intervalos de distancia para sectores suburbanos y rurales. Para el modelamiento se usó un ajuste con base en una ecuación logarítmica, realizando una regresión lineal en la cual se obtuvieron valores constantes. Finalmente, con los valores obtenidos se pudieron calcular los factores de corrección </w:t>
      </w:r>
      <m:oMath>
        <m:sSub>
          <m:sSubPr>
            <m:ctrlPr>
              <w:rPr>
                <w:rFonts w:ascii="Cambria Math" w:hAnsi="Cambria Math" w:cs="Times New Roman"/>
                <w:sz w:val="24"/>
                <w:lang w:val="es-EC" w:eastAsia="pt-BR"/>
              </w:rPr>
            </m:ctrlPr>
          </m:sSubPr>
          <m:e>
            <m:r>
              <m:rPr>
                <m:sty m:val="p"/>
              </m:rPr>
              <w:rPr>
                <w:rFonts w:ascii="Cambria Math" w:hAnsi="Cambria Math" w:cs="Times New Roman"/>
                <w:sz w:val="24"/>
                <w:lang w:val="es-EC" w:eastAsia="pt-BR"/>
              </w:rPr>
              <m:t>K</m:t>
            </m:r>
          </m:e>
          <m:sub>
            <m:r>
              <m:rPr>
                <m:sty m:val="p"/>
              </m:rPr>
              <w:rPr>
                <w:rFonts w:ascii="Cambria Math" w:hAnsi="Cambria Math" w:cs="Times New Roman"/>
                <w:sz w:val="24"/>
                <w:lang w:val="es-EC" w:eastAsia="pt-BR"/>
              </w:rPr>
              <m:t>1</m:t>
            </m:r>
          </m:sub>
        </m:sSub>
      </m:oMath>
      <w:r w:rsidRPr="00587543">
        <w:rPr>
          <w:rFonts w:ascii="Times New Roman" w:hAnsi="Times New Roman" w:cs="Times New Roman"/>
          <w:sz w:val="24"/>
          <w:lang w:val="es-EC" w:eastAsia="pt-BR"/>
        </w:rPr>
        <w:t xml:space="preserve"> y </w:t>
      </w:r>
      <m:oMath>
        <m:sSub>
          <m:sSubPr>
            <m:ctrlPr>
              <w:rPr>
                <w:rFonts w:ascii="Cambria Math" w:hAnsi="Cambria Math" w:cs="Times New Roman"/>
                <w:sz w:val="24"/>
                <w:lang w:val="es-EC" w:eastAsia="pt-BR"/>
              </w:rPr>
            </m:ctrlPr>
          </m:sSubPr>
          <m:e>
            <m:r>
              <m:rPr>
                <m:sty m:val="p"/>
              </m:rPr>
              <w:rPr>
                <w:rFonts w:ascii="Cambria Math" w:hAnsi="Cambria Math" w:cs="Times New Roman"/>
                <w:sz w:val="24"/>
                <w:lang w:val="es-EC" w:eastAsia="pt-BR"/>
              </w:rPr>
              <m:t>K</m:t>
            </m:r>
          </m:e>
          <m:sub>
            <m:r>
              <m:rPr>
                <m:sty m:val="p"/>
              </m:rPr>
              <w:rPr>
                <w:rFonts w:ascii="Cambria Math" w:hAnsi="Cambria Math" w:cs="Times New Roman"/>
                <w:sz w:val="24"/>
                <w:lang w:val="es-EC" w:eastAsia="pt-BR"/>
              </w:rPr>
              <m:t>2</m:t>
            </m:r>
          </m:sub>
        </m:sSub>
      </m:oMath>
      <w:r w:rsidRPr="00587543">
        <w:rPr>
          <w:rFonts w:ascii="Times New Roman" w:hAnsi="Times New Roman" w:cs="Times New Roman"/>
          <w:sz w:val="24"/>
          <w:lang w:val="es-EC" w:eastAsia="pt-BR"/>
        </w:rPr>
        <w:t xml:space="preserve"> para cada intervalo de distancia (2 a 60 metros y 60 a 200 metros) en los dos escenarios. Se observa que en los dos intervalos el ajuste de los datos muestra una pequeña desviación, por lo que se concluye que el factor de corrección no debe ser lineal.</w:t>
      </w:r>
    </w:p>
    <w:p w:rsidR="00D17E90" w:rsidRPr="00587543" w:rsidRDefault="00D17E90" w:rsidP="00587543">
      <w:pPr>
        <w:spacing w:line="360" w:lineRule="auto"/>
        <w:jc w:val="both"/>
        <w:rPr>
          <w:rFonts w:ascii="Times New Roman" w:hAnsi="Times New Roman" w:cs="Times New Roman"/>
          <w:sz w:val="24"/>
          <w:lang w:val="es-EC" w:eastAsia="pt-BR"/>
        </w:rPr>
      </w:pPr>
      <w:r w:rsidRPr="00587543">
        <w:rPr>
          <w:rFonts w:ascii="Times New Roman" w:hAnsi="Times New Roman" w:cs="Times New Roman"/>
          <w:sz w:val="24"/>
          <w:lang w:val="es-EC" w:eastAsia="pt-BR"/>
        </w:rPr>
        <w:t xml:space="preserve">Estamos interesados en seguir esta línea de investigación, por lo que se pretende desarrollar pruebas con un mayor número de escenarios y de esta manera obtener un modelo mucho más general que pueda ajustarse a las diferentes necesidades de las nuevas aplicaciones. Los datos fueron registrados en época de verano, sin presencia de lluvias, nubosidades u otros factores climáticos que incidieran en un cambio brusco en la pérdida de señal o de potencia, por lo que se tomará en cuenta los cambios climáticos que van a interferir en el modelo de propagación. Además, se variará la altura de las antenas transmisora y receptora. Por otra parte, aun cuando se ha encontrado una discontinuidad en 60 metros, no se han </w:t>
      </w:r>
      <w:r w:rsidRPr="00587543">
        <w:rPr>
          <w:rFonts w:ascii="Times New Roman" w:hAnsi="Times New Roman" w:cs="Times New Roman"/>
          <w:sz w:val="24"/>
          <w:lang w:val="es-EC" w:eastAsia="pt-BR"/>
        </w:rPr>
        <w:lastRenderedPageBreak/>
        <w:t>determinado las causas del aparecimiento de esta brecha, por lo que se tratará de identificarlas y se determinará un factor de corrección que ajuste las curvas en varios escenarios con el menor error cuadrático medio.</w:t>
      </w:r>
    </w:p>
    <w:p w:rsidR="00D17E90" w:rsidRDefault="00D17E90" w:rsidP="00D17E90">
      <w:pPr>
        <w:pStyle w:val="Prrafodelista"/>
        <w:spacing w:after="80" w:line="480" w:lineRule="auto"/>
        <w:ind w:left="0"/>
        <w:rPr>
          <w:rFonts w:eastAsia="Times New Roman"/>
          <w:b/>
          <w:szCs w:val="20"/>
        </w:rPr>
      </w:pPr>
    </w:p>
    <w:p w:rsidR="00D17E90" w:rsidRPr="00741632" w:rsidRDefault="00D17E90" w:rsidP="00D17E90">
      <w:pPr>
        <w:pStyle w:val="Prrafodelista"/>
        <w:spacing w:after="80" w:line="480" w:lineRule="auto"/>
        <w:ind w:left="0"/>
        <w:rPr>
          <w:rFonts w:eastAsia="Times New Roman"/>
          <w:b/>
          <w:szCs w:val="20"/>
        </w:rPr>
      </w:pPr>
      <w:r>
        <w:rPr>
          <w:rFonts w:eastAsia="Times New Roman"/>
          <w:b/>
          <w:szCs w:val="20"/>
        </w:rPr>
        <w:t>A</w:t>
      </w:r>
      <w:r w:rsidRPr="00741632">
        <w:rPr>
          <w:rFonts w:eastAsia="Times New Roman"/>
          <w:b/>
          <w:szCs w:val="20"/>
        </w:rPr>
        <w:t>gradecimientos</w:t>
      </w:r>
    </w:p>
    <w:p w:rsidR="00D17E90" w:rsidRPr="00587543" w:rsidRDefault="00D17E90" w:rsidP="00587543">
      <w:pPr>
        <w:pStyle w:val="Prrafodelista"/>
        <w:spacing w:after="80" w:line="360" w:lineRule="auto"/>
        <w:ind w:left="0"/>
        <w:jc w:val="both"/>
        <w:rPr>
          <w:rFonts w:ascii="Times New Roman" w:hAnsi="Times New Roman" w:cs="Times New Roman"/>
          <w:lang w:val="es-EC" w:eastAsia="pt-BR"/>
        </w:rPr>
      </w:pPr>
      <w:r w:rsidRPr="00587543">
        <w:rPr>
          <w:rFonts w:ascii="Times New Roman" w:hAnsi="Times New Roman" w:cs="Times New Roman"/>
          <w:lang w:val="es-EC" w:eastAsia="pt-BR"/>
        </w:rPr>
        <w:t>Los autores desean expresar su agradecimiento a la Universidad de las Fuerzas Armadas - ESPE por el apoyo económico prestado para el desarrollo de este trabajo a través del Proyecto 2013-PIT-014 y 2015-PIC-004.</w:t>
      </w:r>
    </w:p>
    <w:p w:rsidR="00D17E90" w:rsidRPr="00587543" w:rsidRDefault="00587543" w:rsidP="00D17E90">
      <w:pPr>
        <w:pStyle w:val="Ttulo1"/>
        <w:rPr>
          <w:rFonts w:ascii="Calibri" w:eastAsia="Times New Roman" w:hAnsi="Calibri" w:cs="Calibri"/>
          <w:b w:val="0"/>
          <w:color w:val="7030A0"/>
          <w:szCs w:val="28"/>
          <w:lang w:val="es-ES" w:eastAsia="es-ES"/>
        </w:rPr>
      </w:pPr>
      <w:r w:rsidRPr="00587543">
        <w:rPr>
          <w:rFonts w:ascii="Calibri" w:eastAsia="Times New Roman" w:hAnsi="Calibri" w:cs="Calibri"/>
          <w:b w:val="0"/>
          <w:color w:val="7030A0"/>
          <w:szCs w:val="28"/>
          <w:lang w:val="es-ES" w:eastAsia="es-ES"/>
        </w:rPr>
        <w:t>Bibliografía</w:t>
      </w:r>
    </w:p>
    <w:sdt>
      <w:sdtPr>
        <w:rPr>
          <w:rFonts w:asciiTheme="minorHAnsi" w:hAnsiTheme="minorHAnsi"/>
          <w:b/>
          <w:sz w:val="22"/>
          <w:lang w:val="es-ES"/>
        </w:rPr>
        <w:id w:val="-1358656741"/>
        <w:docPartObj>
          <w:docPartGallery w:val="Bibliographies"/>
          <w:docPartUnique/>
        </w:docPartObj>
      </w:sdtPr>
      <w:sdtEndPr>
        <w:rPr>
          <w:b w:val="0"/>
          <w:lang w:val="es-MX"/>
        </w:rPr>
      </w:sdtEndPr>
      <w:sdtContent>
        <w:p w:rsidR="00D17E90" w:rsidRPr="004A6037" w:rsidRDefault="00D17E90" w:rsidP="00D17E90">
          <w:pPr>
            <w:pStyle w:val="Prrafodelista"/>
            <w:spacing w:after="80" w:line="480" w:lineRule="auto"/>
            <w:ind w:left="0"/>
            <w:jc w:val="both"/>
            <w:rPr>
              <w:lang w:val="es-EC"/>
            </w:rPr>
          </w:pPr>
        </w:p>
        <w:sdt>
          <w:sdtPr>
            <w:id w:val="111145805"/>
            <w:bibliography/>
          </w:sdtPr>
          <w:sdtEndPr/>
          <w:sdtContent>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fldChar w:fldCharType="begin"/>
              </w:r>
              <w:r w:rsidRPr="004A6037">
                <w:rPr>
                  <w:lang w:val="en-US"/>
                </w:rPr>
                <w:instrText>BIBLIOGRAPHY</w:instrText>
              </w:r>
              <w:r>
                <w:fldChar w:fldCharType="separate"/>
              </w:r>
              <w:r w:rsidRPr="00587543">
                <w:rPr>
                  <w:rFonts w:ascii="Times New Roman" w:eastAsia="Calibri" w:hAnsi="Times New Roman" w:cs="Times New Roman"/>
                  <w:sz w:val="24"/>
                  <w:szCs w:val="24"/>
                </w:rPr>
                <w:t>Baronti, P., Pillai, P., Chook, V., Chessa, S., &amp; Gotta, A. (mayo 2007). Wireless sensor networks: A survey on the state of the art and the 802.15.4 and ZigBee standards. Computer Communications, 1655-1695.</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de Sales Bezerra, T., Rodrigues de Sousa, J. A., da Silva Eleuterio, S. A., y Silva Rocha, J. (agosto 2015). Accuracy of propagation models to power prediction in WSN ZigBee applied in outdoor environment. Sixth Argentine Conference on Embedded Systems (CASE), 19-24.</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de Souza, R., &amp; Lins, R. (octubre 2008). A new propagation model for 2.4 GHz wireless LAN. 14th Asia-Pacific Conference on Communications, 1-5.</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García Fernández, N. (marzo 2006). Modelo de cobertura en redes inalámbricas. PhD. Thesis. Computer Science Department.</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Hoon Yoo, J., Hyoung Lee, J., &amp; Ho Cho, S. (octubre 2011). A propagation model in 2.4GHz ISM band using IEEE 802.15.4 systems. 17th Asia-Pacific Conference on Communications (APCC), 339-343.</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 xml:space="preserve">Moschitta, A., Macii, D., Trenti, F., Dalpez, S., &amp; Bozzoli, A. (mayo 2012). Characterization of a Geometrical Wireless Signal Propagation Model for Indoor </w:t>
              </w:r>
              <w:r w:rsidRPr="00587543">
                <w:rPr>
                  <w:rFonts w:ascii="Times New Roman" w:eastAsia="Calibri" w:hAnsi="Times New Roman" w:cs="Times New Roman"/>
                  <w:sz w:val="24"/>
                  <w:szCs w:val="24"/>
                </w:rPr>
                <w:lastRenderedPageBreak/>
                <w:t>Ranging Techniques. Instrumentation and Measurement Technology Conference (I2MTC), 2598-2603.</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Pellegrini, R., Persia, S., Volponi, D., &amp; Marcone, G. (octubre 2011). RF Propagation Analysis for ZigBee Sensor. 17th Asia-Pacific Conference on Communications (APCC), 339-343.</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 xml:space="preserve">Salgado, I. V. (2012). ZigBee y sus aplicaciones. Universidad Pontificia Comillas. </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Sujak, B., Ghodgaonkar, D., Mohd, B., &amp; Khatun, S. (diciembre 2005). Indoor Propagation Channel Models for WLAN 802.1lb at 2.4GHz ISM Band. Asia-Pacific Conference on Applied Electromagnetics, 20-21, 373-377.</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Wang, B., Yongle, W., Feng, H., &amp; Yu-Han , Y. (september 2011). Green Wireless Communications: A Time-Reversal Paradigm. IEEE Journal on Selected Areas in Communications, 29(8), 1698-1710.</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Yong Soo Cho, Jaekwon Kim, Won Young Yang, &amp; Chung G. Kang (2010). Mimo-Ofdm Wireless Communications with Matlab. Singapore: John Wiley &amp; Sons.</w:t>
              </w:r>
            </w:p>
            <w:p w:rsidR="00D17E90" w:rsidRPr="00587543" w:rsidRDefault="00D17E90" w:rsidP="00587543">
              <w:pPr>
                <w:spacing w:line="360" w:lineRule="auto"/>
                <w:ind w:left="993" w:hanging="993"/>
                <w:jc w:val="both"/>
                <w:rPr>
                  <w:rFonts w:ascii="Times New Roman" w:eastAsia="Calibri" w:hAnsi="Times New Roman" w:cs="Times New Roman"/>
                  <w:sz w:val="24"/>
                  <w:szCs w:val="24"/>
                </w:rPr>
              </w:pPr>
              <w:r w:rsidRPr="00587543">
                <w:rPr>
                  <w:rFonts w:ascii="Times New Roman" w:eastAsia="Calibri" w:hAnsi="Times New Roman" w:cs="Times New Roman"/>
                  <w:sz w:val="24"/>
                  <w:szCs w:val="24"/>
                </w:rPr>
                <w:t>Referencias electrónicas</w:t>
              </w:r>
            </w:p>
            <w:p w:rsidR="00D17E90" w:rsidRDefault="00D17E90" w:rsidP="00587543">
              <w:pPr>
                <w:spacing w:line="360" w:lineRule="auto"/>
                <w:ind w:left="993" w:hanging="993"/>
                <w:jc w:val="both"/>
                <w:rPr>
                  <w:noProof/>
                  <w:lang w:val="en-US"/>
                </w:rPr>
              </w:pPr>
              <w:r w:rsidRPr="00587543">
                <w:rPr>
                  <w:rFonts w:ascii="Times New Roman" w:eastAsia="Calibri" w:hAnsi="Times New Roman" w:cs="Times New Roman"/>
                  <w:sz w:val="24"/>
                  <w:szCs w:val="24"/>
                </w:rPr>
                <w:t>Villasuso, J. (2003). Ayuntamiento de A Coruña. Retrieved from http://teleformacion.edu.aytolacoruna.es/FISICA/document/fisicaInteractiva/medidas/medidas_directas.htm</w:t>
              </w:r>
            </w:p>
            <w:p w:rsidR="00D17E90" w:rsidRPr="00B554CC" w:rsidRDefault="00D17E90" w:rsidP="00D17E90">
              <w:pPr>
                <w:rPr>
                  <w:lang w:val="en-US"/>
                </w:rPr>
              </w:pPr>
            </w:p>
            <w:p w:rsidR="00D17E90" w:rsidRDefault="00D17E90" w:rsidP="00D17E90">
              <w:r>
                <w:rPr>
                  <w:b/>
                  <w:bCs/>
                </w:rPr>
                <w:fldChar w:fldCharType="end"/>
              </w:r>
            </w:p>
          </w:sdtContent>
        </w:sdt>
      </w:sdtContent>
    </w:sdt>
    <w:p w:rsidR="00D17E90" w:rsidRDefault="00D17E90" w:rsidP="00D17E90"/>
    <w:sectPr w:rsidR="00D17E90">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F39" w:rsidRDefault="00847F39" w:rsidP="00587543">
      <w:pPr>
        <w:spacing w:after="0" w:line="240" w:lineRule="auto"/>
      </w:pPr>
      <w:r>
        <w:separator/>
      </w:r>
    </w:p>
  </w:endnote>
  <w:endnote w:type="continuationSeparator" w:id="0">
    <w:p w:rsidR="00847F39" w:rsidRDefault="00847F39" w:rsidP="00587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43" w:rsidRPr="00587543" w:rsidRDefault="00587543" w:rsidP="00587543">
    <w:pPr>
      <w:pStyle w:val="Piedepgina"/>
      <w:jc w:val="center"/>
      <w:rPr>
        <w:sz w:val="20"/>
      </w:rPr>
    </w:pPr>
    <w:r>
      <w:rPr>
        <w:rFonts w:cs="Calibri"/>
        <w:b/>
        <w:szCs w:val="24"/>
      </w:rPr>
      <w:t>Vol. 5, Núm. 9</w:t>
    </w:r>
    <w:r w:rsidRPr="00587543">
      <w:rPr>
        <w:rFonts w:cs="Calibri"/>
        <w:b/>
        <w:szCs w:val="24"/>
      </w:rPr>
      <w:t xml:space="preserve">                   Enero - Junio 201</w:t>
    </w:r>
    <w:r>
      <w:rPr>
        <w:rFonts w:cs="Calibri"/>
        <w:b/>
        <w:szCs w:val="24"/>
      </w:rPr>
      <w:t>6</w:t>
    </w:r>
    <w:r w:rsidRPr="00587543">
      <w:rPr>
        <w:rFonts w:cs="Calibri"/>
        <w:b/>
        <w:szCs w:val="24"/>
      </w:rPr>
      <w:t xml:space="preserve">                           RECI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F39" w:rsidRDefault="00847F39" w:rsidP="00587543">
      <w:pPr>
        <w:spacing w:after="0" w:line="240" w:lineRule="auto"/>
      </w:pPr>
      <w:r>
        <w:separator/>
      </w:r>
    </w:p>
  </w:footnote>
  <w:footnote w:type="continuationSeparator" w:id="0">
    <w:p w:rsidR="00847F39" w:rsidRDefault="00847F39" w:rsidP="00587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43" w:rsidRPr="00587543" w:rsidRDefault="00587543" w:rsidP="00587543">
    <w:pPr>
      <w:pStyle w:val="Encabezado"/>
      <w:jc w:val="center"/>
      <w:rPr>
        <w:sz w:val="20"/>
      </w:rPr>
    </w:pPr>
    <w:r w:rsidRPr="00587543">
      <w:rPr>
        <w:rFonts w:cs="Calibri"/>
        <w:b/>
        <w:i/>
        <w:szCs w:val="24"/>
      </w:rPr>
      <w:t xml:space="preserve">Revista Iberoamericana de las Ciencias Computacionales e Informática              </w:t>
    </w:r>
    <w:r w:rsidRPr="00587543">
      <w:rPr>
        <w:rFonts w:cs="Calibri"/>
        <w:b/>
        <w:szCs w:val="24"/>
      </w:rPr>
      <w:t>ISSN: 2007-9915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E90"/>
    <w:rsid w:val="00082A55"/>
    <w:rsid w:val="001D231D"/>
    <w:rsid w:val="001E6669"/>
    <w:rsid w:val="002D7F17"/>
    <w:rsid w:val="003B26A0"/>
    <w:rsid w:val="004825A6"/>
    <w:rsid w:val="00587543"/>
    <w:rsid w:val="00847F39"/>
    <w:rsid w:val="00875B6F"/>
    <w:rsid w:val="00AC1C8C"/>
    <w:rsid w:val="00D17E90"/>
    <w:rsid w:val="00E002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17E90"/>
    <w:pPr>
      <w:keepNext/>
      <w:keepLines/>
      <w:spacing w:before="240" w:after="0" w:line="259" w:lineRule="auto"/>
      <w:outlineLvl w:val="0"/>
    </w:pPr>
    <w:rPr>
      <w:rFonts w:ascii="Arial" w:eastAsiaTheme="majorEastAsia" w:hAnsi="Arial" w:cstheme="majorBidi"/>
      <w:b/>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7E90"/>
    <w:rPr>
      <w:rFonts w:ascii="Arial" w:eastAsiaTheme="majorEastAsia" w:hAnsi="Arial" w:cstheme="majorBidi"/>
      <w:b/>
      <w:sz w:val="28"/>
      <w:szCs w:val="32"/>
    </w:rPr>
  </w:style>
  <w:style w:type="paragraph" w:styleId="Sinespaciado">
    <w:name w:val="No Spacing"/>
    <w:uiPriority w:val="1"/>
    <w:qFormat/>
    <w:rsid w:val="00D17E90"/>
    <w:pPr>
      <w:spacing w:after="0" w:line="240" w:lineRule="auto"/>
    </w:pPr>
  </w:style>
  <w:style w:type="paragraph" w:customStyle="1" w:styleId="Abstract">
    <w:name w:val="Abstract"/>
    <w:basedOn w:val="Normal"/>
    <w:next w:val="Normal"/>
    <w:link w:val="AbstractChar"/>
    <w:qFormat/>
    <w:rsid w:val="00D17E90"/>
    <w:pPr>
      <w:spacing w:before="20" w:after="0" w:line="240" w:lineRule="auto"/>
      <w:ind w:firstLine="240"/>
      <w:jc w:val="both"/>
    </w:pPr>
    <w:rPr>
      <w:rFonts w:ascii="Times New Roman" w:eastAsia="Times New Roman" w:hAnsi="Times New Roman" w:cs="Times New Roman"/>
      <w:b/>
      <w:sz w:val="18"/>
      <w:szCs w:val="20"/>
      <w:lang w:val="en-US"/>
    </w:rPr>
  </w:style>
  <w:style w:type="character" w:customStyle="1" w:styleId="AbstractChar">
    <w:name w:val="Abstract Char"/>
    <w:link w:val="Abstract"/>
    <w:qFormat/>
    <w:rsid w:val="00D17E90"/>
    <w:rPr>
      <w:rFonts w:ascii="Times New Roman" w:eastAsia="Times New Roman" w:hAnsi="Times New Roman" w:cs="Times New Roman"/>
      <w:b/>
      <w:sz w:val="18"/>
      <w:szCs w:val="20"/>
      <w:lang w:val="en-US"/>
    </w:rPr>
  </w:style>
  <w:style w:type="paragraph" w:customStyle="1" w:styleId="Authors">
    <w:name w:val="Authors"/>
    <w:basedOn w:val="Normal"/>
    <w:next w:val="Normal"/>
    <w:rsid w:val="00D17E90"/>
    <w:pPr>
      <w:framePr w:w="9072" w:hSpace="187" w:vSpace="187" w:wrap="notBeside" w:vAnchor="text" w:hAnchor="page" w:xAlign="center" w:y="1"/>
      <w:spacing w:after="320" w:line="240" w:lineRule="auto"/>
      <w:jc w:val="center"/>
    </w:pPr>
    <w:rPr>
      <w:rFonts w:ascii="Times New Roman" w:eastAsia="Times New Roman" w:hAnsi="Times New Roman" w:cs="Times New Roman"/>
      <w:szCs w:val="20"/>
      <w:lang w:val="en-US"/>
    </w:rPr>
  </w:style>
  <w:style w:type="paragraph" w:customStyle="1" w:styleId="Text">
    <w:name w:val="Text"/>
    <w:basedOn w:val="Normal"/>
    <w:link w:val="TextCar"/>
    <w:rsid w:val="00D17E90"/>
    <w:pPr>
      <w:widowControl w:val="0"/>
      <w:spacing w:after="0" w:line="252" w:lineRule="auto"/>
      <w:ind w:firstLine="240"/>
      <w:jc w:val="both"/>
    </w:pPr>
    <w:rPr>
      <w:rFonts w:ascii="Times New Roman" w:eastAsia="Times New Roman" w:hAnsi="Times New Roman" w:cs="Times New Roman"/>
      <w:sz w:val="20"/>
      <w:szCs w:val="20"/>
      <w:lang w:val="en-US"/>
    </w:rPr>
  </w:style>
  <w:style w:type="character" w:customStyle="1" w:styleId="TextCar">
    <w:name w:val="Text Car"/>
    <w:link w:val="Text"/>
    <w:rsid w:val="00D17E90"/>
    <w:rPr>
      <w:rFonts w:ascii="Times New Roman" w:eastAsia="Times New Roman" w:hAnsi="Times New Roman" w:cs="Times New Roman"/>
      <w:sz w:val="20"/>
      <w:szCs w:val="20"/>
      <w:lang w:val="en-US"/>
    </w:rPr>
  </w:style>
  <w:style w:type="paragraph" w:styleId="Textodeglobo">
    <w:name w:val="Balloon Text"/>
    <w:basedOn w:val="Normal"/>
    <w:link w:val="TextodegloboCar"/>
    <w:uiPriority w:val="99"/>
    <w:semiHidden/>
    <w:unhideWhenUsed/>
    <w:rsid w:val="00D17E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7E90"/>
    <w:rPr>
      <w:rFonts w:ascii="Tahoma" w:hAnsi="Tahoma" w:cs="Tahoma"/>
      <w:sz w:val="16"/>
      <w:szCs w:val="16"/>
    </w:rPr>
  </w:style>
  <w:style w:type="paragraph" w:styleId="Epgrafe">
    <w:name w:val="caption"/>
    <w:basedOn w:val="Normal"/>
    <w:next w:val="Normal"/>
    <w:uiPriority w:val="35"/>
    <w:unhideWhenUsed/>
    <w:qFormat/>
    <w:rsid w:val="00D17E90"/>
    <w:pPr>
      <w:spacing w:line="240" w:lineRule="auto"/>
    </w:pPr>
    <w:rPr>
      <w:rFonts w:ascii="Arial" w:hAnsi="Arial"/>
      <w:iCs/>
      <w:sz w:val="20"/>
      <w:szCs w:val="18"/>
    </w:rPr>
  </w:style>
  <w:style w:type="table" w:styleId="Tablaconcuadrcula">
    <w:name w:val="Table Grid"/>
    <w:basedOn w:val="Tablanormal"/>
    <w:uiPriority w:val="59"/>
    <w:rsid w:val="00D17E90"/>
    <w:pPr>
      <w:spacing w:after="0" w:line="240" w:lineRule="auto"/>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17E90"/>
    <w:pPr>
      <w:spacing w:after="160" w:line="259" w:lineRule="auto"/>
      <w:ind w:left="720"/>
      <w:contextualSpacing/>
    </w:pPr>
    <w:rPr>
      <w:rFonts w:ascii="Arial" w:hAnsi="Arial"/>
      <w:sz w:val="24"/>
    </w:rPr>
  </w:style>
  <w:style w:type="character" w:styleId="Hipervnculo">
    <w:name w:val="Hyperlink"/>
    <w:basedOn w:val="Fuentedeprrafopredeter"/>
    <w:uiPriority w:val="99"/>
    <w:unhideWhenUsed/>
    <w:rsid w:val="00D17E90"/>
    <w:rPr>
      <w:color w:val="0000FF" w:themeColor="hyperlink"/>
      <w:u w:val="single"/>
    </w:rPr>
  </w:style>
  <w:style w:type="paragraph" w:styleId="Bibliografa">
    <w:name w:val="Bibliography"/>
    <w:basedOn w:val="Normal"/>
    <w:next w:val="Normal"/>
    <w:uiPriority w:val="37"/>
    <w:unhideWhenUsed/>
    <w:rsid w:val="00D17E90"/>
    <w:pPr>
      <w:spacing w:after="160" w:line="259" w:lineRule="auto"/>
    </w:pPr>
    <w:rPr>
      <w:rFonts w:ascii="Arial" w:hAnsi="Arial"/>
      <w:sz w:val="24"/>
    </w:rPr>
  </w:style>
  <w:style w:type="paragraph" w:styleId="Encabezado">
    <w:name w:val="header"/>
    <w:basedOn w:val="Normal"/>
    <w:link w:val="EncabezadoCar"/>
    <w:uiPriority w:val="99"/>
    <w:unhideWhenUsed/>
    <w:rsid w:val="00587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7543"/>
  </w:style>
  <w:style w:type="paragraph" w:styleId="Piedepgina">
    <w:name w:val="footer"/>
    <w:basedOn w:val="Normal"/>
    <w:link w:val="PiedepginaCar"/>
    <w:uiPriority w:val="99"/>
    <w:unhideWhenUsed/>
    <w:rsid w:val="00587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7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17E90"/>
    <w:pPr>
      <w:keepNext/>
      <w:keepLines/>
      <w:spacing w:before="240" w:after="0" w:line="259" w:lineRule="auto"/>
      <w:outlineLvl w:val="0"/>
    </w:pPr>
    <w:rPr>
      <w:rFonts w:ascii="Arial" w:eastAsiaTheme="majorEastAsia" w:hAnsi="Arial" w:cstheme="majorBidi"/>
      <w:b/>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17E90"/>
    <w:rPr>
      <w:rFonts w:ascii="Arial" w:eastAsiaTheme="majorEastAsia" w:hAnsi="Arial" w:cstheme="majorBidi"/>
      <w:b/>
      <w:sz w:val="28"/>
      <w:szCs w:val="32"/>
    </w:rPr>
  </w:style>
  <w:style w:type="paragraph" w:styleId="Sinespaciado">
    <w:name w:val="No Spacing"/>
    <w:uiPriority w:val="1"/>
    <w:qFormat/>
    <w:rsid w:val="00D17E90"/>
    <w:pPr>
      <w:spacing w:after="0" w:line="240" w:lineRule="auto"/>
    </w:pPr>
  </w:style>
  <w:style w:type="paragraph" w:customStyle="1" w:styleId="Abstract">
    <w:name w:val="Abstract"/>
    <w:basedOn w:val="Normal"/>
    <w:next w:val="Normal"/>
    <w:link w:val="AbstractChar"/>
    <w:qFormat/>
    <w:rsid w:val="00D17E90"/>
    <w:pPr>
      <w:spacing w:before="20" w:after="0" w:line="240" w:lineRule="auto"/>
      <w:ind w:firstLine="240"/>
      <w:jc w:val="both"/>
    </w:pPr>
    <w:rPr>
      <w:rFonts w:ascii="Times New Roman" w:eastAsia="Times New Roman" w:hAnsi="Times New Roman" w:cs="Times New Roman"/>
      <w:b/>
      <w:sz w:val="18"/>
      <w:szCs w:val="20"/>
      <w:lang w:val="en-US"/>
    </w:rPr>
  </w:style>
  <w:style w:type="character" w:customStyle="1" w:styleId="AbstractChar">
    <w:name w:val="Abstract Char"/>
    <w:link w:val="Abstract"/>
    <w:qFormat/>
    <w:rsid w:val="00D17E90"/>
    <w:rPr>
      <w:rFonts w:ascii="Times New Roman" w:eastAsia="Times New Roman" w:hAnsi="Times New Roman" w:cs="Times New Roman"/>
      <w:b/>
      <w:sz w:val="18"/>
      <w:szCs w:val="20"/>
      <w:lang w:val="en-US"/>
    </w:rPr>
  </w:style>
  <w:style w:type="paragraph" w:customStyle="1" w:styleId="Authors">
    <w:name w:val="Authors"/>
    <w:basedOn w:val="Normal"/>
    <w:next w:val="Normal"/>
    <w:rsid w:val="00D17E90"/>
    <w:pPr>
      <w:framePr w:w="9072" w:hSpace="187" w:vSpace="187" w:wrap="notBeside" w:vAnchor="text" w:hAnchor="page" w:xAlign="center" w:y="1"/>
      <w:spacing w:after="320" w:line="240" w:lineRule="auto"/>
      <w:jc w:val="center"/>
    </w:pPr>
    <w:rPr>
      <w:rFonts w:ascii="Times New Roman" w:eastAsia="Times New Roman" w:hAnsi="Times New Roman" w:cs="Times New Roman"/>
      <w:szCs w:val="20"/>
      <w:lang w:val="en-US"/>
    </w:rPr>
  </w:style>
  <w:style w:type="paragraph" w:customStyle="1" w:styleId="Text">
    <w:name w:val="Text"/>
    <w:basedOn w:val="Normal"/>
    <w:link w:val="TextCar"/>
    <w:rsid w:val="00D17E90"/>
    <w:pPr>
      <w:widowControl w:val="0"/>
      <w:spacing w:after="0" w:line="252" w:lineRule="auto"/>
      <w:ind w:firstLine="240"/>
      <w:jc w:val="both"/>
    </w:pPr>
    <w:rPr>
      <w:rFonts w:ascii="Times New Roman" w:eastAsia="Times New Roman" w:hAnsi="Times New Roman" w:cs="Times New Roman"/>
      <w:sz w:val="20"/>
      <w:szCs w:val="20"/>
      <w:lang w:val="en-US"/>
    </w:rPr>
  </w:style>
  <w:style w:type="character" w:customStyle="1" w:styleId="TextCar">
    <w:name w:val="Text Car"/>
    <w:link w:val="Text"/>
    <w:rsid w:val="00D17E90"/>
    <w:rPr>
      <w:rFonts w:ascii="Times New Roman" w:eastAsia="Times New Roman" w:hAnsi="Times New Roman" w:cs="Times New Roman"/>
      <w:sz w:val="20"/>
      <w:szCs w:val="20"/>
      <w:lang w:val="en-US"/>
    </w:rPr>
  </w:style>
  <w:style w:type="paragraph" w:styleId="Textodeglobo">
    <w:name w:val="Balloon Text"/>
    <w:basedOn w:val="Normal"/>
    <w:link w:val="TextodegloboCar"/>
    <w:uiPriority w:val="99"/>
    <w:semiHidden/>
    <w:unhideWhenUsed/>
    <w:rsid w:val="00D17E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7E90"/>
    <w:rPr>
      <w:rFonts w:ascii="Tahoma" w:hAnsi="Tahoma" w:cs="Tahoma"/>
      <w:sz w:val="16"/>
      <w:szCs w:val="16"/>
    </w:rPr>
  </w:style>
  <w:style w:type="paragraph" w:styleId="Epgrafe">
    <w:name w:val="caption"/>
    <w:basedOn w:val="Normal"/>
    <w:next w:val="Normal"/>
    <w:uiPriority w:val="35"/>
    <w:unhideWhenUsed/>
    <w:qFormat/>
    <w:rsid w:val="00D17E90"/>
    <w:pPr>
      <w:spacing w:line="240" w:lineRule="auto"/>
    </w:pPr>
    <w:rPr>
      <w:rFonts w:ascii="Arial" w:hAnsi="Arial"/>
      <w:iCs/>
      <w:sz w:val="20"/>
      <w:szCs w:val="18"/>
    </w:rPr>
  </w:style>
  <w:style w:type="table" w:styleId="Tablaconcuadrcula">
    <w:name w:val="Table Grid"/>
    <w:basedOn w:val="Tablanormal"/>
    <w:uiPriority w:val="59"/>
    <w:rsid w:val="00D17E90"/>
    <w:pPr>
      <w:spacing w:after="0" w:line="240" w:lineRule="auto"/>
    </w:pPr>
    <w:rPr>
      <w:rFonts w:ascii="Calibri" w:eastAsia="Calibri" w:hAnsi="Calibri"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17E90"/>
    <w:pPr>
      <w:spacing w:after="160" w:line="259" w:lineRule="auto"/>
      <w:ind w:left="720"/>
      <w:contextualSpacing/>
    </w:pPr>
    <w:rPr>
      <w:rFonts w:ascii="Arial" w:hAnsi="Arial"/>
      <w:sz w:val="24"/>
    </w:rPr>
  </w:style>
  <w:style w:type="character" w:styleId="Hipervnculo">
    <w:name w:val="Hyperlink"/>
    <w:basedOn w:val="Fuentedeprrafopredeter"/>
    <w:uiPriority w:val="99"/>
    <w:unhideWhenUsed/>
    <w:rsid w:val="00D17E90"/>
    <w:rPr>
      <w:color w:val="0000FF" w:themeColor="hyperlink"/>
      <w:u w:val="single"/>
    </w:rPr>
  </w:style>
  <w:style w:type="paragraph" w:styleId="Bibliografa">
    <w:name w:val="Bibliography"/>
    <w:basedOn w:val="Normal"/>
    <w:next w:val="Normal"/>
    <w:uiPriority w:val="37"/>
    <w:unhideWhenUsed/>
    <w:rsid w:val="00D17E90"/>
    <w:pPr>
      <w:spacing w:after="160" w:line="259" w:lineRule="auto"/>
    </w:pPr>
    <w:rPr>
      <w:rFonts w:ascii="Arial" w:hAnsi="Arial"/>
      <w:sz w:val="24"/>
    </w:rPr>
  </w:style>
  <w:style w:type="paragraph" w:styleId="Encabezado">
    <w:name w:val="header"/>
    <w:basedOn w:val="Normal"/>
    <w:link w:val="EncabezadoCar"/>
    <w:uiPriority w:val="99"/>
    <w:unhideWhenUsed/>
    <w:rsid w:val="00587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7543"/>
  </w:style>
  <w:style w:type="paragraph" w:styleId="Piedepgina">
    <w:name w:val="footer"/>
    <w:basedOn w:val="Normal"/>
    <w:link w:val="PiedepginaCar"/>
    <w:uiPriority w:val="99"/>
    <w:unhideWhenUsed/>
    <w:rsid w:val="00587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7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Sal12</b:Tag>
    <b:SourceType>JournalArticle</b:SourceType>
    <b:Guid>{6561AE8A-2E2C-44B0-AF1A-0DFF175C2D53}</b:Guid>
    <b:Title>ZigBee y sus aplicaciones</b:Title>
    <b:JournalName>Universidad Pontificia Comillas.</b:JournalName>
    <b:Year>2012</b:Year>
    <b:Author>
      <b:Author>
        <b:NameList>
          <b:Person>
            <b:Last>Salgado</b:Last>
            <b:First>Ignacio</b:First>
            <b:Middle>Vidri</b:Middle>
          </b:Person>
        </b:NameList>
      </b:Author>
    </b:Author>
    <b:RefOrder>3</b:RefOrder>
  </b:Source>
  <b:Source>
    <b:Tag>Vil03</b:Tag>
    <b:SourceType>InternetSite</b:SourceType>
    <b:Guid>{0E61AC53-9B6D-474C-99B4-3E97B8362449}</b:Guid>
    <b:Title>Ayuntamiento de A Coruña </b:Title>
    <b:Year>2003</b:Year>
    <b:URL>http://teleformacion.edu.aytolacoruna.es/FISICA/document/fisicaInteractiva/medidas/medidas_directas.htm</b:URL>
    <b:Author>
      <b:Author>
        <b:NameList>
          <b:Person>
            <b:Last>Villasuso</b:Last>
            <b:First>José</b:First>
          </b:Person>
        </b:NameList>
      </b:Author>
    </b:Author>
    <b:RefOrder>11</b:RefOrder>
  </b:Source>
  <b:Source>
    <b:Tag>deS15</b:Tag>
    <b:SourceType>JournalArticle</b:SourceType>
    <b:Guid>{0A61E065-07DA-4770-B67A-FC51E2FB5E61}</b:Guid>
    <b:Title>Accuracy of propagation models to power prediction in WSN ZigBee applied in outdoor environment</b:Title>
    <b:JournalName>Sixth Argentine Conference on Embedded Systems (CASE)</b:JournalName>
    <b:Year>Agosto 2015</b:Year>
    <b:Pages>19-24</b:Pages>
    <b:Author>
      <b:Author>
        <b:NameList>
          <b:Person>
            <b:Last>de Sales Bezerra</b:Last>
            <b:First>Teles</b:First>
          </b:Person>
          <b:Person>
            <b:Last>Rodrigues de Sousa</b:Last>
            <b:Middle>Anderson</b:Middle>
            <b:First>José</b:First>
          </b:Person>
          <b:Person>
            <b:Last>da Silva Eleutério</b:Last>
            <b:Middle>Aislan</b:Middle>
            <b:First>Saulo </b:First>
          </b:Person>
          <b:Person>
            <b:Last>Silva Rocha</b:Last>
            <b:First>Jerónimo</b:First>
          </b:Person>
        </b:NameList>
      </b:Author>
    </b:Author>
    <b:RefOrder>4</b:RefOrder>
  </b:Source>
  <b:Source>
    <b:Tag>Suj05</b:Tag>
    <b:SourceType>JournalArticle</b:SourceType>
    <b:Guid>{FBF425BA-B52F-4704-96C5-272105FA9BDD}</b:Guid>
    <b:Title>Indoor Propagation Channel Models for WLAN 802.1lb at 2.4GHz ISM Band</b:Title>
    <b:JournalName>Asia-Pacific Conference on Applied Electromagnetics</b:JournalName>
    <b:Year>Diciembre 2005</b:Year>
    <b:Pages>373-377</b:Pages>
    <b:Volume>20-21</b:Volume>
    <b:Author>
      <b:Author>
        <b:NameList>
          <b:Person>
            <b:Last>Sujak</b:Last>
            <b:First>Bahrin</b:First>
          </b:Person>
          <b:Person>
            <b:Last>Ghodgaonkar</b:Last>
            <b:First>Deepak Kumar </b:First>
          </b:Person>
          <b:Person>
            <b:Last>Mohd</b:Last>
            <b:First>Borhanuddin</b:First>
          </b:Person>
          <b:Person>
            <b:Last>Khatun</b:Last>
            <b:First>Sabira </b:First>
          </b:Person>
        </b:NameList>
      </b:Author>
    </b:Author>
    <b:RefOrder>6</b:RefOrder>
  </b:Source>
  <b:Source>
    <b:Tag>deS08</b:Tag>
    <b:SourceType>JournalArticle</b:SourceType>
    <b:Guid>{6C02A69A-ED64-4236-AB26-56F01D0AAB02}</b:Guid>
    <b:Title>A new propagation model for 2.4 GHz wireless LAN</b:Title>
    <b:JournalName>14th Asia-Pacific Conference on Communications</b:JournalName>
    <b:Year>Octubre 2008</b:Year>
    <b:Pages>1-5</b:Pages>
    <b:Author>
      <b:Author>
        <b:NameList>
          <b:Person>
            <b:Last>de Souza</b:Last>
            <b:First>Rafael </b:First>
          </b:Person>
          <b:Person>
            <b:Last>Lins</b:Last>
            <b:First>Rafael</b:First>
          </b:Person>
        </b:NameList>
      </b:Author>
    </b:Author>
    <b:RefOrder>7</b:RefOrder>
  </b:Source>
  <b:Source>
    <b:Tag>Mos12</b:Tag>
    <b:SourceType>JournalArticle</b:SourceType>
    <b:Guid>{0A1DBB31-92C2-49DD-9DE0-0D81B4568976}</b:Guid>
    <b:Title>Characterization of a Geometrical Wireless Signal Propagation Model for Indoor Ranging Techniques</b:Title>
    <b:JournalName>Instrumentation and Measurement Technology Conference (I2MTC)</b:JournalName>
    <b:Year>Mayo 2012</b:Year>
    <b:Pages>2598-2603</b:Pages>
    <b:Author>
      <b:Author>
        <b:NameList>
          <b:Person>
            <b:Last>Moschitta</b:Last>
            <b:First>Antonio </b:First>
          </b:Person>
          <b:Person>
            <b:Last>Macii</b:Last>
            <b:First>David</b:First>
          </b:Person>
          <b:Person>
            <b:Last>Trenti</b:Last>
            <b:First>Fabrizio</b:First>
          </b:Person>
          <b:Person>
            <b:Last>Dalpez</b:Last>
            <b:First>Stefano </b:First>
          </b:Person>
          <b:Person>
            <b:Last>Bozzoli</b:Last>
            <b:First>Alessandro </b:First>
          </b:Person>
        </b:NameList>
      </b:Author>
    </b:Author>
    <b:RefOrder>9</b:RefOrder>
  </b:Source>
  <b:Source>
    <b:Tag>Pel11</b:Tag>
    <b:SourceType>JournalArticle</b:SourceType>
    <b:Guid>{EF080F13-2D8D-459C-B32F-CE8350ECA9FA}</b:Guid>
    <b:Title>RF Propagation Analysis for ZigBee Sensor</b:Title>
    <b:JournalName>17th Asia-Pacific Conference on Communications (APCC)</b:JournalName>
    <b:Year>Octubre 2011</b:Year>
    <b:Pages>339-343</b:Pages>
    <b:Author>
      <b:Author>
        <b:NameList>
          <b:Person>
            <b:Last>Pellegrini</b:Last>
            <b:First>Roberto</b:First>
          </b:Person>
          <b:Person>
            <b:Last>Persia</b:Last>
            <b:First>Samuela </b:First>
          </b:Person>
          <b:Person>
            <b:Last>Volponi</b:Last>
            <b:First>Diego </b:First>
          </b:Person>
          <b:Person>
            <b:Last>Marcone</b:Last>
            <b:First>Giuseppe </b:First>
          </b:Person>
        </b:NameList>
      </b:Author>
    </b:Author>
    <b:RefOrder>8</b:RefOrder>
  </b:Source>
  <b:Source>
    <b:Tag>Yon10</b:Tag>
    <b:SourceType>Book</b:SourceType>
    <b:Guid>{7538A52F-EDFD-4DD7-BC03-756176F44D35}</b:Guid>
    <b:Title>Mimo-Ofdm Wireless Communications with Matlab</b:Title>
    <b:Year>2010</b:Year>
    <b:City>Singapure</b:City>
    <b:Publisher>John Wiley &amp; Sons</b:Publisher>
    <b:Author>
      <b:Author>
        <b:NameList>
          <b:Person>
            <b:Last>Yong Soo Cho</b:Last>
          </b:Person>
          <b:Person>
            <b:Last>Jaekwon Kim</b:Last>
          </b:Person>
          <b:Person>
            <b:Last>Won Young Yang</b:Last>
          </b:Person>
          <b:Person>
            <b:Last>Chung G. Kang</b:Last>
          </b:Person>
        </b:NameList>
      </b:Author>
    </b:Author>
    <b:RefOrder>12</b:RefOrder>
  </b:Source>
  <b:Source>
    <b:Tag>JiH11</b:Tag>
    <b:SourceType>JournalArticle</b:SourceType>
    <b:Guid>{58352E82-743E-41BC-A169-F1E6EBE9351D}</b:Guid>
    <b:Title>A propagation model in 2.4GHz ISM band using IEEE 802.15.4 systems</b:Title>
    <b:JournalName>17th Asia-Pacific Conference on Communications (APCC)</b:JournalName>
    <b:Year>Octubre 2011</b:Year>
    <b:Pages>339-343</b:Pages>
    <b:Author>
      <b:Author>
        <b:NameList>
          <b:Person>
            <b:Last>Hoon Yoo</b:Last>
            <b:First>Ji</b:First>
          </b:Person>
          <b:Person>
            <b:Last>Hyoung Lee</b:Last>
            <b:First>Jae</b:First>
          </b:Person>
          <b:Person>
            <b:Last>Ho Cho</b:Last>
            <b:First>Sung</b:First>
          </b:Person>
        </b:NameList>
      </b:Author>
    </b:Author>
    <b:RefOrder>10</b:RefOrder>
  </b:Source>
  <b:Source>
    <b:Tag>Bar07</b:Tag>
    <b:SourceType>JournalArticle</b:SourceType>
    <b:Guid>{C3CB2A59-51AC-49A2-8F1F-1262050941E3}</b:Guid>
    <b:Title>Wireless sensor networks: A survey on the state of the art and the 802.15.4 and ZigBee standards</b:Title>
    <b:JournalName>Computer Communications</b:JournalName>
    <b:Year>Mayo 2007</b:Year>
    <b:Pages>1655–1695</b:Pages>
    <b:Author>
      <b:Author>
        <b:NameList>
          <b:Person>
            <b:Last>Baronti</b:Last>
            <b:First>Paolo</b:First>
          </b:Person>
          <b:Person>
            <b:Last>Pillai</b:Last>
            <b:First>Prashant</b:First>
          </b:Person>
          <b:Person>
            <b:Last>Chook</b:Last>
            <b:First>Vince W.C</b:First>
          </b:Person>
          <b:Person>
            <b:Last>Chessa</b:Last>
            <b:First>Stefano </b:First>
          </b:Person>
          <b:Person>
            <b:Last>Gotta</b:Last>
            <b:First>Alberto </b:First>
          </b:Person>
        </b:NameList>
      </b:Author>
    </b:Author>
    <b:RefOrder>2</b:RefOrder>
  </b:Source>
  <b:Source>
    <b:Tag>Gar06</b:Tag>
    <b:SourceType>JournalArticle</b:SourceType>
    <b:Guid>{EE5770BA-4047-4D7B-A008-2D9A691D0B15}</b:Guid>
    <b:Title>Modelo de cobertura en redes inalámbricas</b:Title>
    <b:JournalName>PhD. Thesis. Computer Science Department</b:JournalName>
    <b:Year>Marzo 2006</b:Year>
    <b:Author>
      <b:Author>
        <b:NameList>
          <b:Person>
            <b:Last>García Fernández</b:Last>
            <b:First>Néstor</b:First>
          </b:Person>
        </b:NameList>
      </b:Author>
    </b:Author>
    <b:RefOrder>5</b:RefOrder>
  </b:Source>
  <b:Source>
    <b:Tag>Wan11</b:Tag>
    <b:SourceType>JournalArticle</b:SourceType>
    <b:Guid>{DEEB97BA-9A82-4018-B33E-6DEBD6092445}</b:Guid>
    <b:Title>Green Wireless Communications: A Time-Reversal Paradigm</b:Title>
    <b:JournalName>IEEE Journal on Selected Areas in Communications</b:JournalName>
    <b:Year>September 2011</b:Year>
    <b:Pages>1698-1710</b:Pages>
    <b:Volume>29</b:Volume>
    <b:Issue>8</b:Issue>
    <b:Author>
      <b:Author>
        <b:NameList>
          <b:Person>
            <b:Last>Wang</b:Last>
            <b:First>Beibei</b:First>
          </b:Person>
          <b:Person>
            <b:Last>Yongle</b:Last>
            <b:First>Wu</b:First>
          </b:Person>
          <b:Person>
            <b:Last>Feng</b:Last>
            <b:First>Han</b:First>
          </b:Person>
          <b:Person>
            <b:Last>Yu-Han</b:Last>
            <b:First>Yang</b:First>
          </b:Person>
        </b:NameList>
      </b:Author>
    </b:Author>
    <b:RefOrder>1</b:RefOrder>
  </b:Source>
</b:Sources>
</file>

<file path=customXml/itemProps1.xml><?xml version="1.0" encoding="utf-8"?>
<ds:datastoreItem xmlns:ds="http://schemas.openxmlformats.org/officeDocument/2006/customXml" ds:itemID="{2D86AB9C-CBFB-4373-843F-3E4E87C47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4308</Words>
  <Characters>23696</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Toledo Andrade</dc:creator>
  <cp:lastModifiedBy>Gustavo Toledo Andrade</cp:lastModifiedBy>
  <cp:revision>6</cp:revision>
  <cp:lastPrinted>2017-03-14T20:10:00Z</cp:lastPrinted>
  <dcterms:created xsi:type="dcterms:W3CDTF">2016-02-22T02:07:00Z</dcterms:created>
  <dcterms:modified xsi:type="dcterms:W3CDTF">2017-03-14T20:14:00Z</dcterms:modified>
</cp:coreProperties>
</file>